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3FB82B" w14:textId="7621719A" w:rsidR="00EF5097" w:rsidRPr="000A274C" w:rsidRDefault="00E966DD" w:rsidP="00EF5706">
      <w:pPr>
        <w:spacing w:line="276" w:lineRule="auto"/>
        <w:jc w:val="both"/>
        <w:rPr>
          <w:rFonts w:asciiTheme="minorHAnsi" w:hAnsiTheme="minorHAnsi" w:cstheme="minorHAnsi"/>
          <w:b/>
          <w:noProof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tab/>
      </w:r>
      <w:r>
        <w:rPr>
          <w:rFonts w:asciiTheme="minorHAnsi" w:hAnsiTheme="minorHAnsi" w:cstheme="minorHAnsi"/>
          <w:b/>
          <w:noProof/>
          <w:sz w:val="22"/>
          <w:szCs w:val="22"/>
        </w:rPr>
        <w:tab/>
      </w:r>
      <w:r>
        <w:rPr>
          <w:rFonts w:asciiTheme="minorHAnsi" w:hAnsiTheme="minorHAnsi" w:cstheme="minorHAnsi"/>
          <w:b/>
          <w:noProof/>
          <w:sz w:val="22"/>
          <w:szCs w:val="22"/>
        </w:rPr>
        <w:tab/>
      </w:r>
      <w:r>
        <w:rPr>
          <w:rFonts w:asciiTheme="minorHAnsi" w:hAnsiTheme="minorHAnsi" w:cstheme="minorHAnsi"/>
          <w:b/>
          <w:noProof/>
          <w:sz w:val="22"/>
          <w:szCs w:val="22"/>
        </w:rPr>
        <w:tab/>
      </w:r>
      <w:r>
        <w:rPr>
          <w:rFonts w:asciiTheme="minorHAnsi" w:hAnsiTheme="minorHAnsi" w:cstheme="minorHAnsi"/>
          <w:b/>
          <w:noProof/>
          <w:sz w:val="22"/>
          <w:szCs w:val="22"/>
        </w:rPr>
        <w:tab/>
      </w:r>
      <w:r>
        <w:rPr>
          <w:rFonts w:asciiTheme="minorHAnsi" w:hAnsiTheme="minorHAnsi" w:cstheme="minorHAnsi"/>
          <w:b/>
          <w:noProof/>
          <w:sz w:val="22"/>
          <w:szCs w:val="22"/>
        </w:rPr>
        <w:tab/>
      </w:r>
    </w:p>
    <w:p w14:paraId="1629E585" w14:textId="45A9445E" w:rsidR="00CE3694" w:rsidRDefault="00206A8C" w:rsidP="001A3FD3">
      <w:pPr>
        <w:spacing w:line="240" w:lineRule="auto"/>
        <w:jc w:val="both"/>
        <w:rPr>
          <w:rFonts w:asciiTheme="minorHAnsi" w:hAnsiTheme="minorHAnsi" w:cstheme="minorHAnsi"/>
          <w:b/>
          <w:noProof/>
          <w:sz w:val="22"/>
          <w:szCs w:val="22"/>
        </w:rPr>
      </w:pPr>
      <w:r w:rsidRPr="00785769">
        <w:rPr>
          <w:rFonts w:cstheme="minorHAnsi"/>
          <w:b/>
          <w:noProof/>
          <w:sz w:val="36"/>
          <w:szCs w:val="36"/>
          <w:lang w:val="en-US"/>
        </w:rPr>
        <w:drawing>
          <wp:inline distT="0" distB="0" distL="0" distR="0" wp14:anchorId="52CABCAC" wp14:editId="46B4F756">
            <wp:extent cx="1713865" cy="7454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941282" cy="84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694">
        <w:rPr>
          <w:rFonts w:cstheme="minorHAnsi"/>
          <w:b/>
          <w:sz w:val="36"/>
          <w:szCs w:val="36"/>
        </w:rPr>
        <w:t xml:space="preserve">                                </w:t>
      </w:r>
    </w:p>
    <w:p w14:paraId="01BEA121" w14:textId="073F187B" w:rsidR="00310FCC" w:rsidRPr="00556EA0" w:rsidRDefault="00310FCC" w:rsidP="00556EA0">
      <w:pPr>
        <w:pBdr>
          <w:bottom w:val="single" w:sz="4" w:space="1" w:color="auto"/>
        </w:pBdr>
        <w:spacing w:line="276" w:lineRule="auto"/>
        <w:jc w:val="center"/>
        <w:outlineLvl w:val="0"/>
        <w:rPr>
          <w:rFonts w:asciiTheme="minorHAnsi" w:hAnsiTheme="minorHAnsi" w:cstheme="minorHAnsi"/>
          <w:b/>
          <w:noProof/>
          <w:sz w:val="28"/>
          <w:szCs w:val="28"/>
        </w:rPr>
      </w:pPr>
      <w:r w:rsidRPr="00556EA0">
        <w:rPr>
          <w:rFonts w:asciiTheme="minorHAnsi" w:hAnsiTheme="minorHAnsi" w:cstheme="minorHAnsi"/>
          <w:b/>
          <w:noProof/>
          <w:sz w:val="28"/>
          <w:szCs w:val="28"/>
        </w:rPr>
        <w:t>JOB DESCRIPTION</w:t>
      </w:r>
      <w:r w:rsidR="0015321E">
        <w:rPr>
          <w:rFonts w:asciiTheme="minorHAnsi" w:hAnsiTheme="minorHAnsi" w:cstheme="minorHAnsi"/>
          <w:b/>
          <w:noProof/>
          <w:sz w:val="28"/>
          <w:szCs w:val="28"/>
        </w:rPr>
        <w:t xml:space="preserve">: </w:t>
      </w:r>
      <w:r w:rsidR="00DB6E5D">
        <w:rPr>
          <w:rFonts w:cs="Arial"/>
        </w:rPr>
        <w:t>AGRIBUSINESS PROJECT</w:t>
      </w:r>
      <w:r w:rsidR="00EF7789">
        <w:rPr>
          <w:rFonts w:cs="Arial"/>
        </w:rPr>
        <w:t xml:space="preserve"> </w:t>
      </w:r>
      <w:r w:rsidR="00861B1D">
        <w:rPr>
          <w:rFonts w:cs="Arial"/>
        </w:rPr>
        <w:t>MANAGER</w:t>
      </w:r>
    </w:p>
    <w:p w14:paraId="093826BD" w14:textId="77777777" w:rsidR="00310FCC" w:rsidRPr="000A274C" w:rsidRDefault="00310FCC" w:rsidP="00EF570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11160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5670"/>
        <w:gridCol w:w="3240"/>
      </w:tblGrid>
      <w:tr w:rsidR="00310FCC" w:rsidRPr="000A274C" w14:paraId="1AB7D7C5" w14:textId="77777777" w:rsidTr="00FC496E">
        <w:tc>
          <w:tcPr>
            <w:tcW w:w="2250" w:type="dxa"/>
            <w:shd w:val="clear" w:color="auto" w:fill="D9D9D9" w:themeFill="background1" w:themeFillShade="D9"/>
          </w:tcPr>
          <w:p w14:paraId="4A32D988" w14:textId="77777777" w:rsidR="00310FCC" w:rsidRPr="000A274C" w:rsidRDefault="00310FCC" w:rsidP="00EF5706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A274C">
              <w:rPr>
                <w:rFonts w:asciiTheme="minorHAnsi" w:hAnsiTheme="minorHAnsi" w:cstheme="minorHAnsi"/>
                <w:b/>
                <w:sz w:val="22"/>
                <w:szCs w:val="22"/>
              </w:rPr>
              <w:t>Job Title:</w:t>
            </w:r>
          </w:p>
        </w:tc>
        <w:tc>
          <w:tcPr>
            <w:tcW w:w="8910" w:type="dxa"/>
            <w:gridSpan w:val="2"/>
          </w:tcPr>
          <w:p w14:paraId="1BD02212" w14:textId="5F23AB34" w:rsidR="00310FCC" w:rsidRPr="004C7FD8" w:rsidRDefault="00EF7789" w:rsidP="00386970">
            <w:pPr>
              <w:spacing w:before="60" w:line="276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Agri</w:t>
            </w:r>
            <w:r w:rsidR="00DB6E5D">
              <w:rPr>
                <w:rFonts w:cs="Arial"/>
              </w:rPr>
              <w:t xml:space="preserve">business </w:t>
            </w:r>
            <w:r w:rsidR="00C42D6D">
              <w:rPr>
                <w:rFonts w:cs="Arial"/>
              </w:rPr>
              <w:t xml:space="preserve">Project </w:t>
            </w:r>
            <w:r w:rsidR="00861B1D">
              <w:rPr>
                <w:rFonts w:cs="Arial"/>
              </w:rPr>
              <w:t>Manager</w:t>
            </w:r>
            <w:r>
              <w:rPr>
                <w:rFonts w:cs="Arial"/>
              </w:rPr>
              <w:t xml:space="preserve"> </w:t>
            </w:r>
            <w:r w:rsidR="00AC1015">
              <w:rPr>
                <w:rFonts w:cs="Arial"/>
              </w:rPr>
              <w:t xml:space="preserve"> </w:t>
            </w:r>
          </w:p>
        </w:tc>
      </w:tr>
      <w:tr w:rsidR="00FF7C5E" w:rsidRPr="000A274C" w14:paraId="72926BF4" w14:textId="77777777" w:rsidTr="00FC496E">
        <w:tc>
          <w:tcPr>
            <w:tcW w:w="2250" w:type="dxa"/>
            <w:shd w:val="clear" w:color="auto" w:fill="D9D9D9" w:themeFill="background1" w:themeFillShade="D9"/>
          </w:tcPr>
          <w:p w14:paraId="19DD6222" w14:textId="77777777" w:rsidR="00FF7C5E" w:rsidRPr="000A274C" w:rsidRDefault="00FF7C5E" w:rsidP="00EF5706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A274C">
              <w:rPr>
                <w:rFonts w:asciiTheme="minorHAnsi" w:hAnsiTheme="minorHAnsi" w:cstheme="minorHAnsi"/>
                <w:b/>
                <w:sz w:val="22"/>
                <w:szCs w:val="22"/>
              </w:rPr>
              <w:t>Company:</w:t>
            </w:r>
          </w:p>
        </w:tc>
        <w:tc>
          <w:tcPr>
            <w:tcW w:w="8910" w:type="dxa"/>
            <w:gridSpan w:val="2"/>
          </w:tcPr>
          <w:p w14:paraId="5D0A635A" w14:textId="77777777" w:rsidR="00FF7C5E" w:rsidRPr="004C7FD8" w:rsidRDefault="008468C8" w:rsidP="00EF5706">
            <w:pPr>
              <w:spacing w:before="60" w:line="276" w:lineRule="auto"/>
              <w:jc w:val="both"/>
              <w:rPr>
                <w:rFonts w:cs="Arial"/>
              </w:rPr>
            </w:pPr>
            <w:r w:rsidRPr="004C7FD8">
              <w:rPr>
                <w:rFonts w:cs="Arial"/>
              </w:rPr>
              <w:t>Self Help Africa</w:t>
            </w:r>
          </w:p>
        </w:tc>
      </w:tr>
      <w:tr w:rsidR="00DA4CB9" w:rsidRPr="000A274C" w14:paraId="6E8DF9AC" w14:textId="77777777" w:rsidTr="00FC496E">
        <w:tc>
          <w:tcPr>
            <w:tcW w:w="2250" w:type="dxa"/>
            <w:shd w:val="clear" w:color="auto" w:fill="D9D9D9" w:themeFill="background1" w:themeFillShade="D9"/>
          </w:tcPr>
          <w:p w14:paraId="76445DEF" w14:textId="77777777" w:rsidR="00DA4CB9" w:rsidRPr="000A274C" w:rsidRDefault="00DA4CB9" w:rsidP="00EF5706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A274C">
              <w:rPr>
                <w:rFonts w:asciiTheme="minorHAnsi" w:hAnsiTheme="minorHAnsi" w:cstheme="minorHAnsi"/>
                <w:b/>
                <w:sz w:val="22"/>
                <w:szCs w:val="22"/>
              </w:rPr>
              <w:t>Department:</w:t>
            </w:r>
          </w:p>
        </w:tc>
        <w:tc>
          <w:tcPr>
            <w:tcW w:w="8910" w:type="dxa"/>
            <w:gridSpan w:val="2"/>
          </w:tcPr>
          <w:p w14:paraId="37D4820D" w14:textId="77777777" w:rsidR="00DA4CB9" w:rsidRPr="004C7FD8" w:rsidRDefault="008468C8" w:rsidP="00EF5706">
            <w:pPr>
              <w:spacing w:before="60" w:line="276" w:lineRule="auto"/>
              <w:jc w:val="both"/>
              <w:rPr>
                <w:rFonts w:cs="Arial"/>
              </w:rPr>
            </w:pPr>
            <w:r w:rsidRPr="004C7FD8">
              <w:rPr>
                <w:rFonts w:cs="Arial"/>
              </w:rPr>
              <w:t>Programmes</w:t>
            </w:r>
          </w:p>
        </w:tc>
      </w:tr>
      <w:tr w:rsidR="00DA4CB9" w:rsidRPr="000A274C" w14:paraId="6127407A" w14:textId="77777777" w:rsidTr="00FC496E">
        <w:tc>
          <w:tcPr>
            <w:tcW w:w="2250" w:type="dxa"/>
            <w:shd w:val="clear" w:color="auto" w:fill="D9D9D9" w:themeFill="background1" w:themeFillShade="D9"/>
          </w:tcPr>
          <w:p w14:paraId="0967BA94" w14:textId="77777777" w:rsidR="00DA4CB9" w:rsidRPr="000A274C" w:rsidRDefault="00DA4CB9" w:rsidP="00EF5706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A274C">
              <w:rPr>
                <w:rFonts w:asciiTheme="minorHAnsi" w:hAnsiTheme="minorHAnsi" w:cstheme="minorHAnsi"/>
                <w:b/>
                <w:sz w:val="22"/>
                <w:szCs w:val="22"/>
              </w:rPr>
              <w:t>Reports to:</w:t>
            </w:r>
          </w:p>
        </w:tc>
        <w:tc>
          <w:tcPr>
            <w:tcW w:w="8910" w:type="dxa"/>
            <w:gridSpan w:val="2"/>
          </w:tcPr>
          <w:p w14:paraId="6B6D74D0" w14:textId="0F81065A" w:rsidR="00DA4CB9" w:rsidRPr="004C7FD8" w:rsidRDefault="008468C8" w:rsidP="00EF5706">
            <w:pPr>
              <w:tabs>
                <w:tab w:val="center" w:pos="3577"/>
              </w:tabs>
              <w:spacing w:before="60" w:line="276" w:lineRule="auto"/>
              <w:jc w:val="both"/>
              <w:rPr>
                <w:rFonts w:cs="Arial"/>
              </w:rPr>
            </w:pPr>
            <w:r w:rsidRPr="004C7FD8">
              <w:rPr>
                <w:rFonts w:cs="Arial"/>
              </w:rPr>
              <w:t>Head of Programmes</w:t>
            </w:r>
            <w:r w:rsidR="00744945">
              <w:rPr>
                <w:rFonts w:cs="Arial"/>
              </w:rPr>
              <w:t xml:space="preserve"> (HoP)</w:t>
            </w:r>
          </w:p>
        </w:tc>
      </w:tr>
      <w:tr w:rsidR="00861B1D" w:rsidRPr="000A274C" w14:paraId="3F3B6EA8" w14:textId="77777777" w:rsidTr="00FC496E">
        <w:tc>
          <w:tcPr>
            <w:tcW w:w="2250" w:type="dxa"/>
            <w:shd w:val="clear" w:color="auto" w:fill="D9D9D9" w:themeFill="background1" w:themeFillShade="D9"/>
          </w:tcPr>
          <w:p w14:paraId="70C04CFD" w14:textId="3B3374A8" w:rsidR="00861B1D" w:rsidRPr="000A274C" w:rsidRDefault="00332ECF" w:rsidP="00861B1D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Location</w:t>
            </w:r>
            <w:r w:rsidR="00861B1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8910" w:type="dxa"/>
            <w:gridSpan w:val="2"/>
          </w:tcPr>
          <w:p w14:paraId="1C568BBC" w14:textId="534E01DE" w:rsidR="00861B1D" w:rsidRPr="004C7FD8" w:rsidRDefault="000D2AFE" w:rsidP="00552BF3">
            <w:pPr>
              <w:tabs>
                <w:tab w:val="center" w:pos="3577"/>
              </w:tabs>
              <w:spacing w:before="60" w:line="276" w:lineRule="auto"/>
              <w:jc w:val="both"/>
              <w:rPr>
                <w:rFonts w:cs="Arial"/>
              </w:rPr>
            </w:pPr>
            <w:proofErr w:type="spellStart"/>
            <w:ins w:id="0" w:author="Magdalena Carrara" w:date="2019-06-28T14:10:00Z">
              <w:r w:rsidRPr="000D2AFE">
                <w:rPr>
                  <w:rFonts w:cs="Arial"/>
                </w:rPr>
                <w:t>Kiryandongo</w:t>
              </w:r>
              <w:proofErr w:type="spellEnd"/>
              <w:r w:rsidRPr="000D2AFE">
                <w:rPr>
                  <w:rFonts w:cs="Arial"/>
                </w:rPr>
                <w:t xml:space="preserve"> (covering Masindi, </w:t>
              </w:r>
              <w:proofErr w:type="spellStart"/>
              <w:r w:rsidRPr="000D2AFE">
                <w:rPr>
                  <w:rFonts w:cs="Arial"/>
                </w:rPr>
                <w:t>Omoro</w:t>
              </w:r>
              <w:proofErr w:type="spellEnd"/>
              <w:r w:rsidRPr="000D2AFE">
                <w:rPr>
                  <w:rFonts w:cs="Arial"/>
                </w:rPr>
                <w:t xml:space="preserve"> &amp; </w:t>
              </w:r>
              <w:proofErr w:type="spellStart"/>
              <w:r w:rsidRPr="000D2AFE">
                <w:rPr>
                  <w:rFonts w:cs="Arial"/>
                </w:rPr>
                <w:t>Adjumani</w:t>
              </w:r>
              <w:proofErr w:type="spellEnd"/>
              <w:r w:rsidRPr="000D2AFE">
                <w:rPr>
                  <w:rFonts w:cs="Arial"/>
                </w:rPr>
                <w:t xml:space="preserve"> Districts)</w:t>
              </w:r>
            </w:ins>
            <w:del w:id="1" w:author="Magdalena Carrara" w:date="2019-06-28T14:09:00Z">
              <w:r w:rsidR="00861B1D" w:rsidDel="000D2AFE">
                <w:rPr>
                  <w:rFonts w:cs="Arial"/>
                </w:rPr>
                <w:delText>Kiryandongo (cover</w:delText>
              </w:r>
              <w:r w:rsidR="00552BF3" w:rsidDel="000D2AFE">
                <w:rPr>
                  <w:rFonts w:cs="Arial"/>
                </w:rPr>
                <w:delText>ing Omoro and Adjumani Districts</w:delText>
              </w:r>
              <w:r w:rsidR="00861B1D" w:rsidDel="000D2AFE">
                <w:rPr>
                  <w:rFonts w:cs="Arial"/>
                </w:rPr>
                <w:delText>)</w:delText>
              </w:r>
            </w:del>
          </w:p>
        </w:tc>
      </w:tr>
      <w:tr w:rsidR="00861B1D" w:rsidRPr="000A274C" w14:paraId="3AEB485B" w14:textId="77777777" w:rsidTr="00FC496E">
        <w:tc>
          <w:tcPr>
            <w:tcW w:w="2250" w:type="dxa"/>
            <w:shd w:val="clear" w:color="auto" w:fill="D9D9D9" w:themeFill="background1" w:themeFillShade="D9"/>
          </w:tcPr>
          <w:p w14:paraId="4774DCAC" w14:textId="3BDED95C" w:rsidR="00861B1D" w:rsidRDefault="00861B1D" w:rsidP="00861B1D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Preferred start date:</w:t>
            </w:r>
          </w:p>
        </w:tc>
        <w:tc>
          <w:tcPr>
            <w:tcW w:w="8910" w:type="dxa"/>
            <w:gridSpan w:val="2"/>
          </w:tcPr>
          <w:p w14:paraId="694298C2" w14:textId="6F456899" w:rsidR="00861B1D" w:rsidRDefault="00861B1D" w:rsidP="00861B1D">
            <w:pPr>
              <w:tabs>
                <w:tab w:val="center" w:pos="3577"/>
              </w:tabs>
              <w:spacing w:before="60" w:line="276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Immediately </w:t>
            </w:r>
          </w:p>
        </w:tc>
        <w:bookmarkStart w:id="2" w:name="_GoBack"/>
        <w:bookmarkEnd w:id="2"/>
      </w:tr>
      <w:tr w:rsidR="00861B1D" w:rsidRPr="000A274C" w14:paraId="0D572FCB" w14:textId="77777777" w:rsidTr="00FC496E">
        <w:tc>
          <w:tcPr>
            <w:tcW w:w="2250" w:type="dxa"/>
            <w:shd w:val="clear" w:color="auto" w:fill="D9D9D9" w:themeFill="background1" w:themeFillShade="D9"/>
          </w:tcPr>
          <w:p w14:paraId="5A6B5266" w14:textId="2FC06200" w:rsidR="00861B1D" w:rsidRDefault="00861B1D" w:rsidP="00861B1D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Contract type: </w:t>
            </w:r>
          </w:p>
        </w:tc>
        <w:tc>
          <w:tcPr>
            <w:tcW w:w="8910" w:type="dxa"/>
            <w:gridSpan w:val="2"/>
          </w:tcPr>
          <w:p w14:paraId="6245082A" w14:textId="115B3196" w:rsidR="00861B1D" w:rsidRPr="008C4EB1" w:rsidRDefault="008C4EB1" w:rsidP="008C4EB1">
            <w:pPr>
              <w:tabs>
                <w:tab w:val="center" w:pos="3577"/>
              </w:tabs>
              <w:spacing w:before="60" w:line="276" w:lineRule="auto"/>
              <w:jc w:val="both"/>
              <w:rPr>
                <w:rFonts w:cs="Arial"/>
                <w:i/>
              </w:rPr>
            </w:pPr>
            <w:r w:rsidRPr="008C4EB1">
              <w:rPr>
                <w:rStyle w:val="Emphasis"/>
                <w:i w:val="0"/>
              </w:rPr>
              <w:t>Full</w:t>
            </w:r>
            <w:r w:rsidRPr="008C4EB1">
              <w:rPr>
                <w:rStyle w:val="st"/>
                <w:i/>
              </w:rPr>
              <w:t>-</w:t>
            </w:r>
            <w:r w:rsidRPr="008C4EB1">
              <w:rPr>
                <w:rStyle w:val="Emphasis"/>
                <w:i w:val="0"/>
              </w:rPr>
              <w:t>Time</w:t>
            </w:r>
            <w:r w:rsidRPr="008C4EB1">
              <w:rPr>
                <w:rStyle w:val="st"/>
                <w:i/>
              </w:rPr>
              <w:t xml:space="preserve"> </w:t>
            </w:r>
            <w:r w:rsidRPr="008C4EB1">
              <w:rPr>
                <w:rStyle w:val="st"/>
              </w:rPr>
              <w:t>3</w:t>
            </w:r>
            <w:r w:rsidRPr="008C4EB1">
              <w:rPr>
                <w:rStyle w:val="st"/>
                <w:i/>
              </w:rPr>
              <w:t xml:space="preserve"> </w:t>
            </w:r>
            <w:r w:rsidRPr="008C4EB1">
              <w:rPr>
                <w:rStyle w:val="Emphasis"/>
                <w:i w:val="0"/>
              </w:rPr>
              <w:t>Months</w:t>
            </w:r>
            <w:r w:rsidRPr="008C4EB1">
              <w:rPr>
                <w:rStyle w:val="st"/>
                <w:i/>
              </w:rPr>
              <w:t xml:space="preserve"> </w:t>
            </w:r>
            <w:r w:rsidRPr="008C4EB1">
              <w:rPr>
                <w:rStyle w:val="st"/>
              </w:rPr>
              <w:t>term, with</w:t>
            </w:r>
            <w:r w:rsidRPr="008C4EB1">
              <w:rPr>
                <w:rStyle w:val="st"/>
                <w:i/>
              </w:rPr>
              <w:t xml:space="preserve"> </w:t>
            </w:r>
            <w:r w:rsidRPr="008C4EB1">
              <w:rPr>
                <w:rStyle w:val="Emphasis"/>
                <w:i w:val="0"/>
              </w:rPr>
              <w:t>possibility of extension</w:t>
            </w:r>
          </w:p>
        </w:tc>
      </w:tr>
      <w:tr w:rsidR="00DA4CB9" w:rsidRPr="000A274C" w14:paraId="459231E7" w14:textId="77777777" w:rsidTr="00FC496E">
        <w:tc>
          <w:tcPr>
            <w:tcW w:w="2250" w:type="dxa"/>
            <w:shd w:val="clear" w:color="auto" w:fill="D9D9D9" w:themeFill="background1" w:themeFillShade="D9"/>
          </w:tcPr>
          <w:p w14:paraId="3824FAA4" w14:textId="459766E7" w:rsidR="00DA4CB9" w:rsidRPr="000A274C" w:rsidRDefault="004C3BA0" w:rsidP="00D341A1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A274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Job </w:t>
            </w:r>
            <w:r w:rsidR="00D341A1">
              <w:rPr>
                <w:rFonts w:asciiTheme="minorHAnsi" w:hAnsiTheme="minorHAnsi" w:cstheme="minorHAnsi"/>
                <w:b/>
                <w:sz w:val="22"/>
                <w:szCs w:val="22"/>
              </w:rPr>
              <w:t>Summary</w:t>
            </w:r>
            <w:r w:rsidRPr="000A274C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8910" w:type="dxa"/>
            <w:gridSpan w:val="2"/>
          </w:tcPr>
          <w:p w14:paraId="33DC75E5" w14:textId="58A9597A" w:rsidR="00503956" w:rsidRDefault="00EF7789" w:rsidP="00503956">
            <w:pPr>
              <w:pStyle w:val="ColorfulList-Accent11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cs="Tahoma"/>
                <w:color w:val="000000"/>
                <w:lang w:val="en-GB"/>
              </w:rPr>
            </w:pPr>
            <w:r>
              <w:rPr>
                <w:rFonts w:cs="Tahoma"/>
                <w:color w:val="000000"/>
                <w:lang w:val="en-GB"/>
              </w:rPr>
              <w:t xml:space="preserve">The </w:t>
            </w:r>
            <w:r w:rsidR="00C42D6D">
              <w:rPr>
                <w:rFonts w:cs="Tahoma"/>
                <w:color w:val="000000"/>
                <w:lang w:val="en-GB"/>
              </w:rPr>
              <w:t xml:space="preserve">Project </w:t>
            </w:r>
            <w:r>
              <w:rPr>
                <w:rFonts w:cs="Tahoma"/>
                <w:color w:val="000000"/>
                <w:lang w:val="en-GB"/>
              </w:rPr>
              <w:t>Manager</w:t>
            </w:r>
            <w:r w:rsidR="00503956">
              <w:rPr>
                <w:rFonts w:cs="Tahoma"/>
                <w:color w:val="000000"/>
                <w:lang w:val="en-GB"/>
              </w:rPr>
              <w:t xml:space="preserve"> will en</w:t>
            </w:r>
            <w:r w:rsidR="005921FB">
              <w:rPr>
                <w:rFonts w:cs="Tahoma"/>
                <w:color w:val="000000"/>
                <w:lang w:val="en-GB"/>
              </w:rPr>
              <w:t>s</w:t>
            </w:r>
            <w:r w:rsidR="00E9039D">
              <w:rPr>
                <w:rFonts w:cs="Tahoma"/>
                <w:color w:val="000000"/>
                <w:lang w:val="en-GB"/>
              </w:rPr>
              <w:t>ure</w:t>
            </w:r>
            <w:r w:rsidR="008E666E" w:rsidRPr="00832BE6">
              <w:rPr>
                <w:rFonts w:cs="Tahoma"/>
                <w:color w:val="000000"/>
                <w:lang w:val="en-GB"/>
              </w:rPr>
              <w:t xml:space="preserve"> development of sustainable and profitable agri-enterprise</w:t>
            </w:r>
            <w:r w:rsidR="00E9039D">
              <w:rPr>
                <w:rFonts w:cs="Tahoma"/>
                <w:color w:val="000000"/>
                <w:lang w:val="en-GB"/>
              </w:rPr>
              <w:t>s</w:t>
            </w:r>
            <w:r w:rsidR="008E666E" w:rsidRPr="00832BE6">
              <w:rPr>
                <w:rFonts w:cs="Tahoma"/>
                <w:color w:val="000000"/>
                <w:lang w:val="en-GB"/>
              </w:rPr>
              <w:t xml:space="preserve"> </w:t>
            </w:r>
            <w:r w:rsidR="00E9039D">
              <w:rPr>
                <w:rFonts w:cs="Tahoma"/>
                <w:color w:val="000000"/>
                <w:lang w:val="en-GB"/>
              </w:rPr>
              <w:t xml:space="preserve">(cooperatives, </w:t>
            </w:r>
            <w:r w:rsidR="0065452D">
              <w:rPr>
                <w:rFonts w:cs="Tahoma"/>
                <w:color w:val="000000"/>
                <w:lang w:val="en-GB"/>
              </w:rPr>
              <w:t xml:space="preserve">agro processors, </w:t>
            </w:r>
            <w:r w:rsidR="00E9039D">
              <w:rPr>
                <w:rFonts w:cs="Tahoma"/>
                <w:color w:val="000000"/>
                <w:lang w:val="en-GB"/>
              </w:rPr>
              <w:t>micro businesses</w:t>
            </w:r>
            <w:r w:rsidR="0065452D">
              <w:rPr>
                <w:rFonts w:cs="Tahoma"/>
                <w:color w:val="000000"/>
                <w:lang w:val="en-GB"/>
              </w:rPr>
              <w:t xml:space="preserve">, buyers, input dealers etc) </w:t>
            </w:r>
            <w:r w:rsidR="00AC13F3">
              <w:rPr>
                <w:rFonts w:cs="Tahoma"/>
                <w:color w:val="000000"/>
                <w:lang w:val="en-GB"/>
              </w:rPr>
              <w:t>that will</w:t>
            </w:r>
            <w:r w:rsidR="008E666E" w:rsidRPr="00832BE6">
              <w:rPr>
                <w:rFonts w:cs="Tahoma"/>
                <w:color w:val="000000"/>
                <w:lang w:val="en-GB"/>
              </w:rPr>
              <w:t xml:space="preserve"> improve the competitiveness of agricultural producers to respond to new and expanding market opportunities. </w:t>
            </w:r>
            <w:r w:rsidR="00AC1015">
              <w:rPr>
                <w:rFonts w:cs="Tahoma"/>
                <w:color w:val="000000"/>
                <w:lang w:val="en-GB"/>
              </w:rPr>
              <w:t xml:space="preserve"> </w:t>
            </w:r>
          </w:p>
          <w:p w14:paraId="3E486065" w14:textId="77777777" w:rsidR="00503956" w:rsidRDefault="00503956" w:rsidP="00503956">
            <w:pPr>
              <w:pStyle w:val="ColorfulList-Accent11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cs="Tahoma"/>
                <w:color w:val="000000"/>
                <w:lang w:val="en-GB"/>
              </w:rPr>
            </w:pPr>
          </w:p>
          <w:p w14:paraId="6AD71764" w14:textId="79839276" w:rsidR="004C7FD8" w:rsidRDefault="00503956" w:rsidP="005921FB">
            <w:pPr>
              <w:pStyle w:val="ColorfulList-Accent11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cs="Tahoma"/>
                <w:color w:val="000000"/>
                <w:lang w:val="en-GB"/>
              </w:rPr>
            </w:pPr>
            <w:r>
              <w:rPr>
                <w:rFonts w:cs="Tahoma"/>
                <w:color w:val="000000"/>
                <w:lang w:val="en-GB"/>
              </w:rPr>
              <w:t>The Job Holder will</w:t>
            </w:r>
            <w:r w:rsidR="00AA606A">
              <w:rPr>
                <w:rFonts w:cs="Tahoma"/>
                <w:color w:val="000000"/>
                <w:lang w:val="en-GB"/>
              </w:rPr>
              <w:t xml:space="preserve"> </w:t>
            </w:r>
            <w:r w:rsidR="00E9039D">
              <w:rPr>
                <w:rFonts w:cs="Tahoma"/>
                <w:color w:val="000000"/>
                <w:lang w:val="en-GB"/>
              </w:rPr>
              <w:t xml:space="preserve">be responsible for </w:t>
            </w:r>
            <w:r w:rsidR="00E9039D" w:rsidRPr="00E9039D">
              <w:rPr>
                <w:rFonts w:cs="Tahoma"/>
                <w:color w:val="000000"/>
                <w:lang w:val="en-GB"/>
              </w:rPr>
              <w:t>proper budget monitoring</w:t>
            </w:r>
            <w:r w:rsidR="00E9039D">
              <w:rPr>
                <w:rFonts w:cs="Tahoma"/>
                <w:color w:val="000000"/>
                <w:lang w:val="en-GB"/>
              </w:rPr>
              <w:t xml:space="preserve"> and management, </w:t>
            </w:r>
            <w:r w:rsidR="00AA606A">
              <w:rPr>
                <w:rFonts w:cs="Tahoma"/>
                <w:color w:val="000000"/>
                <w:lang w:val="en-GB"/>
              </w:rPr>
              <w:t xml:space="preserve">supervision </w:t>
            </w:r>
            <w:r w:rsidR="005921FB">
              <w:rPr>
                <w:rFonts w:cs="Tahoma"/>
                <w:color w:val="000000"/>
                <w:lang w:val="en-GB"/>
              </w:rPr>
              <w:t>of Project</w:t>
            </w:r>
            <w:r w:rsidR="00C97169">
              <w:rPr>
                <w:rFonts w:cs="Tahoma"/>
                <w:color w:val="000000"/>
                <w:lang w:val="en-GB"/>
              </w:rPr>
              <w:t xml:space="preserve"> </w:t>
            </w:r>
            <w:r w:rsidR="005921FB">
              <w:rPr>
                <w:rFonts w:cs="Tahoma"/>
                <w:color w:val="000000"/>
                <w:lang w:val="en-GB"/>
              </w:rPr>
              <w:t>Officers,</w:t>
            </w:r>
            <w:r w:rsidR="00E9039D" w:rsidRPr="00E9039D">
              <w:rPr>
                <w:rFonts w:cs="Tahoma"/>
                <w:color w:val="000000"/>
                <w:lang w:val="en-GB"/>
              </w:rPr>
              <w:t xml:space="preserve"> </w:t>
            </w:r>
            <w:r w:rsidR="00AA606A">
              <w:rPr>
                <w:rFonts w:cs="Tahoma"/>
                <w:color w:val="000000"/>
                <w:lang w:val="en-GB"/>
              </w:rPr>
              <w:t>representation and coordination with</w:t>
            </w:r>
            <w:r w:rsidR="005921FB">
              <w:rPr>
                <w:rFonts w:cs="Tahoma"/>
                <w:color w:val="000000"/>
                <w:lang w:val="en-GB"/>
              </w:rPr>
              <w:t xml:space="preserve"> key stakeholders at the D</w:t>
            </w:r>
            <w:r w:rsidR="00E9039D" w:rsidRPr="00E9039D">
              <w:rPr>
                <w:rFonts w:cs="Tahoma"/>
                <w:color w:val="000000"/>
                <w:lang w:val="en-GB"/>
              </w:rPr>
              <w:t>istrict level</w:t>
            </w:r>
            <w:r w:rsidR="00E9039D">
              <w:rPr>
                <w:rFonts w:cs="Tahoma"/>
                <w:color w:val="000000"/>
                <w:lang w:val="en-GB"/>
              </w:rPr>
              <w:t xml:space="preserve">. </w:t>
            </w:r>
          </w:p>
          <w:p w14:paraId="5AA9F7BF" w14:textId="7F729BFC" w:rsidR="005921FB" w:rsidRPr="00E9039D" w:rsidRDefault="005921FB" w:rsidP="005921FB">
            <w:pPr>
              <w:pStyle w:val="ColorfulList-Accent11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cs="Tahoma"/>
                <w:color w:val="000000"/>
                <w:lang w:val="en-GB"/>
              </w:rPr>
            </w:pPr>
          </w:p>
        </w:tc>
      </w:tr>
      <w:tr w:rsidR="00744945" w:rsidRPr="000A274C" w14:paraId="6744712A" w14:textId="77777777" w:rsidTr="00C51F6E">
        <w:trPr>
          <w:trHeight w:val="382"/>
        </w:trPr>
        <w:tc>
          <w:tcPr>
            <w:tcW w:w="2250" w:type="dxa"/>
            <w:vMerge w:val="restart"/>
            <w:shd w:val="clear" w:color="auto" w:fill="D9D9D9" w:themeFill="background1" w:themeFillShade="D9"/>
          </w:tcPr>
          <w:p w14:paraId="14914AC1" w14:textId="23464EAC" w:rsidR="00744945" w:rsidRPr="00C32091" w:rsidRDefault="00744945" w:rsidP="00744945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Results Areas</w:t>
            </w:r>
            <w:r w:rsidRPr="00C32091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5670" w:type="dxa"/>
            <w:shd w:val="clear" w:color="auto" w:fill="D9D9D9" w:themeFill="background1" w:themeFillShade="D9"/>
          </w:tcPr>
          <w:p w14:paraId="4CE006D3" w14:textId="1764C9DF" w:rsidR="00744945" w:rsidRPr="00744945" w:rsidRDefault="00B350B7" w:rsidP="00744945">
            <w:pPr>
              <w:pStyle w:val="NoSpacing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Responsibilities </w:t>
            </w:r>
            <w:r w:rsidR="00705E8F">
              <w:rPr>
                <w:rFonts w:asciiTheme="minorHAnsi" w:hAnsiTheme="minorHAnsi" w:cstheme="minorHAnsi"/>
                <w:b/>
              </w:rPr>
              <w:t xml:space="preserve">(R) </w:t>
            </w:r>
            <w:r>
              <w:rPr>
                <w:rFonts w:asciiTheme="minorHAnsi" w:hAnsiTheme="minorHAnsi" w:cstheme="minorHAnsi"/>
                <w:b/>
              </w:rPr>
              <w:t xml:space="preserve">and </w:t>
            </w:r>
            <w:r w:rsidR="00744945" w:rsidRPr="00744945">
              <w:rPr>
                <w:rFonts w:asciiTheme="minorHAnsi" w:hAnsiTheme="minorHAnsi" w:cstheme="minorHAnsi"/>
                <w:b/>
              </w:rPr>
              <w:t>Activities</w:t>
            </w:r>
          </w:p>
        </w:tc>
        <w:tc>
          <w:tcPr>
            <w:tcW w:w="3240" w:type="dxa"/>
            <w:shd w:val="clear" w:color="auto" w:fill="D9D9D9" w:themeFill="background1" w:themeFillShade="D9"/>
          </w:tcPr>
          <w:p w14:paraId="086A0B69" w14:textId="4E5BA217" w:rsidR="00744945" w:rsidRPr="00744945" w:rsidRDefault="00744945" w:rsidP="00744945">
            <w:pPr>
              <w:pStyle w:val="NoSpacing"/>
              <w:jc w:val="both"/>
              <w:rPr>
                <w:rFonts w:asciiTheme="minorHAnsi" w:hAnsiTheme="minorHAnsi" w:cstheme="minorHAnsi"/>
                <w:b/>
              </w:rPr>
            </w:pPr>
            <w:r w:rsidRPr="00744945">
              <w:rPr>
                <w:rFonts w:asciiTheme="minorHAnsi" w:hAnsiTheme="minorHAnsi" w:cstheme="minorHAnsi"/>
                <w:b/>
              </w:rPr>
              <w:t>Results</w:t>
            </w:r>
          </w:p>
        </w:tc>
      </w:tr>
      <w:tr w:rsidR="00744945" w:rsidRPr="000A274C" w14:paraId="39D10188" w14:textId="77777777" w:rsidTr="00C51F6E">
        <w:trPr>
          <w:trHeight w:val="382"/>
        </w:trPr>
        <w:tc>
          <w:tcPr>
            <w:tcW w:w="2250" w:type="dxa"/>
            <w:vMerge/>
            <w:shd w:val="clear" w:color="auto" w:fill="D9D9D9" w:themeFill="background1" w:themeFillShade="D9"/>
          </w:tcPr>
          <w:p w14:paraId="47D6B518" w14:textId="77777777" w:rsidR="00744945" w:rsidRDefault="00744945" w:rsidP="00744945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670" w:type="dxa"/>
            <w:shd w:val="clear" w:color="auto" w:fill="auto"/>
          </w:tcPr>
          <w:p w14:paraId="405240F4" w14:textId="10C72FD8" w:rsidR="00744945" w:rsidRPr="00C04492" w:rsidRDefault="00705E8F" w:rsidP="008E666E">
            <w:pPr>
              <w:pStyle w:val="NoSpacing"/>
              <w:spacing w:before="120"/>
              <w:jc w:val="both"/>
              <w:rPr>
                <w:rFonts w:asciiTheme="minorHAnsi" w:hAnsiTheme="minorHAnsi" w:cstheme="minorHAnsi"/>
                <w:b/>
              </w:rPr>
            </w:pPr>
            <w:r w:rsidRPr="00C04492">
              <w:rPr>
                <w:rFonts w:asciiTheme="minorHAnsi" w:hAnsiTheme="minorHAnsi" w:cstheme="minorHAnsi"/>
                <w:b/>
              </w:rPr>
              <w:t xml:space="preserve">R1: </w:t>
            </w:r>
            <w:r w:rsidR="00295915">
              <w:rPr>
                <w:rFonts w:asciiTheme="minorHAnsi" w:hAnsiTheme="minorHAnsi" w:cstheme="minorHAnsi"/>
                <w:b/>
              </w:rPr>
              <w:t xml:space="preserve">Provide </w:t>
            </w:r>
            <w:r w:rsidR="00AC1015">
              <w:rPr>
                <w:rFonts w:asciiTheme="minorHAnsi" w:hAnsiTheme="minorHAnsi" w:cstheme="minorHAnsi"/>
                <w:b/>
              </w:rPr>
              <w:t xml:space="preserve">Technical oversight. </w:t>
            </w:r>
          </w:p>
          <w:p w14:paraId="2FE059B6" w14:textId="3EEB43B7" w:rsidR="00322706" w:rsidRDefault="00322706" w:rsidP="00322706">
            <w:pPr>
              <w:numPr>
                <w:ilvl w:val="0"/>
                <w:numId w:val="10"/>
              </w:numPr>
              <w:spacing w:before="120" w:afterAutospacing="1" w:line="240" w:lineRule="auto"/>
              <w:jc w:val="both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</w:pPr>
            <w:r w:rsidRPr="00322706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>Provide o</w:t>
            </w:r>
            <w:r w:rsidR="003A3497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 xml:space="preserve">verall leadership in applying </w:t>
            </w:r>
            <w:r w:rsidRPr="00322706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 xml:space="preserve">value chain and market system approaches and </w:t>
            </w:r>
            <w:r w:rsidR="003A3497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 xml:space="preserve">a </w:t>
            </w:r>
            <w:r w:rsidRPr="00322706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 xml:space="preserve">learning process to ensure project interventions are targeted and responsive to evolving market requirements and upgrading needs. </w:t>
            </w:r>
          </w:p>
          <w:p w14:paraId="6AEF44E8" w14:textId="3561706A" w:rsidR="008806CA" w:rsidRPr="0065452D" w:rsidRDefault="000D059A" w:rsidP="0065452D">
            <w:pPr>
              <w:numPr>
                <w:ilvl w:val="0"/>
                <w:numId w:val="10"/>
              </w:numPr>
              <w:spacing w:before="120" w:afterAutospacing="1" w:line="240" w:lineRule="auto"/>
              <w:jc w:val="both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</w:pPr>
            <w:r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 xml:space="preserve">Steer the process of identification and engagement of </w:t>
            </w:r>
            <w:r w:rsidR="00AC13F3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 xml:space="preserve">agri-enterprises </w:t>
            </w:r>
            <w:r w:rsidR="008806CA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>to expand their business model</w:t>
            </w:r>
            <w:r w:rsidR="00D67843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 xml:space="preserve"> (</w:t>
            </w:r>
            <w:r w:rsidR="00962556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 xml:space="preserve">e.g. </w:t>
            </w:r>
            <w:r w:rsidR="00D67843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>out growers, aggregation agents, input agents etc)</w:t>
            </w:r>
            <w:r w:rsidR="0065452D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 xml:space="preserve"> that provide economic opportunities and services for farmers. </w:t>
            </w:r>
          </w:p>
          <w:p w14:paraId="6DF3D27C" w14:textId="2581A441" w:rsidR="0065452D" w:rsidRDefault="0065452D" w:rsidP="0065452D">
            <w:pPr>
              <w:numPr>
                <w:ilvl w:val="0"/>
                <w:numId w:val="10"/>
              </w:numPr>
              <w:spacing w:before="120" w:afterAutospacing="1" w:line="240" w:lineRule="auto"/>
              <w:jc w:val="both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</w:pPr>
            <w:r w:rsidRPr="0065452D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>Assess and identify market opportunities and product niches along the stages of the value chain and facilitate market exchanges and contractual agreements</w:t>
            </w:r>
          </w:p>
          <w:p w14:paraId="798726CE" w14:textId="2353632B" w:rsidR="0065452D" w:rsidRDefault="0065452D" w:rsidP="0065452D">
            <w:pPr>
              <w:numPr>
                <w:ilvl w:val="0"/>
                <w:numId w:val="10"/>
              </w:numPr>
              <w:spacing w:before="120" w:afterAutospacing="1" w:line="240" w:lineRule="auto"/>
              <w:jc w:val="both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</w:pPr>
            <w:r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 xml:space="preserve">Facilitate access for input and output </w:t>
            </w:r>
            <w:r w:rsidR="00C129C8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 xml:space="preserve">market for smallholder </w:t>
            </w:r>
            <w:r w:rsidR="00B347B3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>farmers through adapting a farmer</w:t>
            </w:r>
            <w:r w:rsidR="00C129C8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 xml:space="preserve"> and private sector led approach. </w:t>
            </w:r>
          </w:p>
          <w:p w14:paraId="0E91ED36" w14:textId="3DCBA80F" w:rsidR="00322706" w:rsidRDefault="00322706" w:rsidP="007124E3">
            <w:pPr>
              <w:numPr>
                <w:ilvl w:val="0"/>
                <w:numId w:val="10"/>
              </w:numPr>
              <w:spacing w:before="120" w:afterAutospacing="1" w:line="240" w:lineRule="auto"/>
              <w:jc w:val="both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</w:pPr>
            <w:r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 xml:space="preserve">Facilitate sustainable </w:t>
            </w:r>
            <w:r w:rsidR="00C129C8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 xml:space="preserve">access to financial service and products for smallholder farmers and </w:t>
            </w:r>
            <w:r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>agribu</w:t>
            </w:r>
            <w:r w:rsidR="000B296A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>s</w:t>
            </w:r>
            <w:r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>iness enterprises</w:t>
            </w:r>
            <w:r w:rsidR="00E9039D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 xml:space="preserve"> </w:t>
            </w:r>
            <w:r w:rsidR="000B296A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>through partners</w:t>
            </w:r>
            <w:r w:rsidR="00C129C8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>hip with financial service provider</w:t>
            </w:r>
            <w:r w:rsidR="00962556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>s</w:t>
            </w:r>
            <w:r w:rsidR="00C129C8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 xml:space="preserve"> and </w:t>
            </w:r>
            <w:r w:rsidR="00E9039D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>integration of Saving</w:t>
            </w:r>
            <w:r w:rsidR="000B296A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>s</w:t>
            </w:r>
            <w:r w:rsidR="00E9039D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 xml:space="preserve"> and Loan Association in all the farmers groups</w:t>
            </w:r>
            <w:r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>.</w:t>
            </w:r>
          </w:p>
          <w:p w14:paraId="5B2FB240" w14:textId="209F5ED4" w:rsidR="008E666E" w:rsidRDefault="00C129C8" w:rsidP="007124E3">
            <w:pPr>
              <w:pStyle w:val="ColorfulList-Accent11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Theme="minorHAnsi" w:hAnsiTheme="minorHAnsi" w:cstheme="minorHAnsi"/>
                <w:lang w:val="en-IE"/>
              </w:rPr>
            </w:pPr>
            <w:r>
              <w:rPr>
                <w:rFonts w:asciiTheme="minorHAnsi" w:hAnsiTheme="minorHAnsi" w:cstheme="minorHAnsi"/>
                <w:lang w:val="en-IE"/>
              </w:rPr>
              <w:t>Oversee the</w:t>
            </w:r>
            <w:r w:rsidR="008E666E" w:rsidRPr="008E666E">
              <w:rPr>
                <w:rFonts w:asciiTheme="minorHAnsi" w:hAnsiTheme="minorHAnsi" w:cstheme="minorHAnsi"/>
                <w:lang w:val="en-IE"/>
              </w:rPr>
              <w:t xml:space="preserve"> development and stre</w:t>
            </w:r>
            <w:r>
              <w:rPr>
                <w:rFonts w:asciiTheme="minorHAnsi" w:hAnsiTheme="minorHAnsi" w:cstheme="minorHAnsi"/>
                <w:lang w:val="en-IE"/>
              </w:rPr>
              <w:t>ngthening of farmer area cooperative</w:t>
            </w:r>
            <w:r w:rsidR="00962556">
              <w:rPr>
                <w:rFonts w:asciiTheme="minorHAnsi" w:hAnsiTheme="minorHAnsi" w:cstheme="minorHAnsi"/>
                <w:lang w:val="en-IE"/>
              </w:rPr>
              <w:t>s</w:t>
            </w:r>
            <w:r>
              <w:rPr>
                <w:rFonts w:asciiTheme="minorHAnsi" w:hAnsiTheme="minorHAnsi" w:cstheme="minorHAnsi"/>
                <w:lang w:val="en-IE"/>
              </w:rPr>
              <w:t xml:space="preserve"> and farmers organi</w:t>
            </w:r>
            <w:r w:rsidR="00B466B7">
              <w:rPr>
                <w:rFonts w:asciiTheme="minorHAnsi" w:hAnsiTheme="minorHAnsi" w:cstheme="minorHAnsi"/>
                <w:lang w:val="en-IE"/>
              </w:rPr>
              <w:t>s</w:t>
            </w:r>
            <w:r>
              <w:rPr>
                <w:rFonts w:asciiTheme="minorHAnsi" w:hAnsiTheme="minorHAnsi" w:cstheme="minorHAnsi"/>
                <w:lang w:val="en-IE"/>
              </w:rPr>
              <w:t>ation to perform market function e.g. utili</w:t>
            </w:r>
            <w:r w:rsidR="00B466B7">
              <w:rPr>
                <w:rFonts w:asciiTheme="minorHAnsi" w:hAnsiTheme="minorHAnsi" w:cstheme="minorHAnsi"/>
                <w:lang w:val="en-IE"/>
              </w:rPr>
              <w:t>s</w:t>
            </w:r>
            <w:r>
              <w:rPr>
                <w:rFonts w:asciiTheme="minorHAnsi" w:hAnsiTheme="minorHAnsi" w:cstheme="minorHAnsi"/>
                <w:lang w:val="en-IE"/>
              </w:rPr>
              <w:t>ation of</w:t>
            </w:r>
            <w:r w:rsidR="00AC13F3">
              <w:rPr>
                <w:rFonts w:asciiTheme="minorHAnsi" w:hAnsiTheme="minorHAnsi" w:cstheme="minorHAnsi"/>
                <w:lang w:val="en-IE"/>
              </w:rPr>
              <w:t xml:space="preserve"> the </w:t>
            </w:r>
            <w:r w:rsidR="004F07E0">
              <w:rPr>
                <w:rStyle w:val="Emphasis"/>
                <w:i w:val="0"/>
              </w:rPr>
              <w:t>S</w:t>
            </w:r>
            <w:r w:rsidR="00994794" w:rsidRPr="00994794">
              <w:rPr>
                <w:rStyle w:val="Emphasis"/>
                <w:i w:val="0"/>
              </w:rPr>
              <w:t>atellite</w:t>
            </w:r>
            <w:r>
              <w:rPr>
                <w:rFonts w:asciiTheme="minorHAnsi" w:hAnsiTheme="minorHAnsi" w:cstheme="minorHAnsi"/>
                <w:lang w:val="en-IE"/>
              </w:rPr>
              <w:t xml:space="preserve"> Collection Points. </w:t>
            </w:r>
          </w:p>
          <w:p w14:paraId="01874C2E" w14:textId="2F95FA62" w:rsidR="00C129C8" w:rsidRPr="00C129C8" w:rsidRDefault="004F07E0" w:rsidP="00C129C8">
            <w:pPr>
              <w:numPr>
                <w:ilvl w:val="0"/>
                <w:numId w:val="10"/>
              </w:numPr>
              <w:spacing w:before="120" w:afterAutospacing="1" w:line="240" w:lineRule="auto"/>
              <w:jc w:val="both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</w:pPr>
            <w:r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lastRenderedPageBreak/>
              <w:t>Support P</w:t>
            </w:r>
            <w:r w:rsidR="00962556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 xml:space="preserve">roject </w:t>
            </w:r>
            <w:r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>O</w:t>
            </w:r>
            <w:r w:rsidR="00C129C8" w:rsidRPr="00E9039D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>fficers to conduct/facilitate   trainings   on relevant technical   areas including</w:t>
            </w:r>
            <w:r w:rsidR="00962556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>;</w:t>
            </w:r>
            <w:r w:rsidR="001F51B6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 xml:space="preserve"> </w:t>
            </w:r>
            <w:r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 xml:space="preserve">farming   as a business, </w:t>
            </w:r>
            <w:r w:rsidR="00C129C8" w:rsidRPr="00E9039D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>Postharvest handling, market information systems, warehouse receipt system, VSLA, and value addition.</w:t>
            </w:r>
          </w:p>
          <w:p w14:paraId="46AF5DE3" w14:textId="27B35FB7" w:rsidR="006D0904" w:rsidRPr="008E666E" w:rsidRDefault="006D0904" w:rsidP="007124E3">
            <w:pPr>
              <w:numPr>
                <w:ilvl w:val="0"/>
                <w:numId w:val="10"/>
              </w:numPr>
              <w:spacing w:before="120" w:line="240" w:lineRule="auto"/>
              <w:jc w:val="both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</w:pPr>
            <w:r w:rsidRPr="008E666E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>Conduct refresher and speciali</w:t>
            </w:r>
            <w:r w:rsidR="001F51B6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>s</w:t>
            </w:r>
            <w:r w:rsidRPr="008E666E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>ed trainings as needed with staff and partners and design necessary didactic m</w:t>
            </w:r>
            <w:r w:rsidR="00C97169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>aterials (manuals, handouts etc</w:t>
            </w:r>
            <w:r w:rsidRPr="008E666E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>).</w:t>
            </w:r>
          </w:p>
          <w:p w14:paraId="4FAC8132" w14:textId="77777777" w:rsidR="00962556" w:rsidRDefault="006D0904" w:rsidP="00962556">
            <w:pPr>
              <w:numPr>
                <w:ilvl w:val="0"/>
                <w:numId w:val="10"/>
              </w:numPr>
              <w:spacing w:before="120" w:line="240" w:lineRule="auto"/>
              <w:jc w:val="both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</w:pPr>
            <w:r w:rsidRPr="008E666E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>Conduct continuous market intelligence and assessments to inform programming including identification of sectors and value chains that have high potential to b</w:t>
            </w:r>
            <w:r w:rsidR="00962556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>enefit the smallholder farmers.</w:t>
            </w:r>
          </w:p>
          <w:p w14:paraId="12EE3A28" w14:textId="483F56C1" w:rsidR="00361795" w:rsidRPr="00C129C8" w:rsidRDefault="00027B43" w:rsidP="00962556">
            <w:pPr>
              <w:numPr>
                <w:ilvl w:val="0"/>
                <w:numId w:val="10"/>
              </w:numPr>
              <w:spacing w:before="120" w:line="240" w:lineRule="auto"/>
              <w:jc w:val="both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</w:pPr>
            <w:r w:rsidRPr="008E666E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>Coordinate</w:t>
            </w:r>
            <w:r w:rsidR="00C97169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 xml:space="preserve"> with other P</w:t>
            </w:r>
            <w:r w:rsidRPr="008E666E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 xml:space="preserve">roject </w:t>
            </w:r>
            <w:r w:rsidR="00C97169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>O</w:t>
            </w:r>
            <w:r w:rsidR="000D059A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>fficers</w:t>
            </w:r>
            <w:r w:rsidRPr="008E666E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 xml:space="preserve"> to support farmer and producer organizations to evaluate market requirements and develop production plans responsive to market demands. </w:t>
            </w:r>
          </w:p>
        </w:tc>
        <w:tc>
          <w:tcPr>
            <w:tcW w:w="3240" w:type="dxa"/>
            <w:shd w:val="clear" w:color="auto" w:fill="auto"/>
          </w:tcPr>
          <w:p w14:paraId="08CE525D" w14:textId="77777777" w:rsidR="00C51F6E" w:rsidRDefault="00C51F6E" w:rsidP="00C51F6E">
            <w:pPr>
              <w:pStyle w:val="NoSpacing"/>
              <w:spacing w:before="120"/>
              <w:rPr>
                <w:rFonts w:asciiTheme="minorHAnsi" w:hAnsiTheme="minorHAnsi" w:cstheme="minorHAnsi"/>
              </w:rPr>
            </w:pPr>
          </w:p>
          <w:p w14:paraId="25AF1621" w14:textId="777C4448" w:rsidR="00744945" w:rsidRDefault="00C51F6E" w:rsidP="00C51F6E">
            <w:pPr>
              <w:pStyle w:val="NoSpacing"/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●</w:t>
            </w:r>
            <w:r w:rsidR="006D7602">
              <w:rPr>
                <w:rFonts w:asciiTheme="minorHAnsi" w:hAnsiTheme="minorHAnsi" w:cstheme="minorHAnsi"/>
              </w:rPr>
              <w:t>S</w:t>
            </w:r>
            <w:r>
              <w:rPr>
                <w:rFonts w:asciiTheme="minorHAnsi" w:hAnsiTheme="minorHAnsi" w:cstheme="minorHAnsi"/>
              </w:rPr>
              <w:t xml:space="preserve">trong integration of enterprise </w:t>
            </w:r>
            <w:r w:rsidR="006D7602">
              <w:rPr>
                <w:rFonts w:asciiTheme="minorHAnsi" w:hAnsiTheme="minorHAnsi" w:cstheme="minorHAnsi"/>
              </w:rPr>
              <w:t>development approach</w:t>
            </w:r>
            <w:r w:rsidR="00C04492">
              <w:rPr>
                <w:rFonts w:asciiTheme="minorHAnsi" w:hAnsiTheme="minorHAnsi" w:cstheme="minorHAnsi"/>
              </w:rPr>
              <w:t xml:space="preserve"> and inclusive market system approaches adopted</w:t>
            </w:r>
            <w:r w:rsidR="00D75ADA">
              <w:rPr>
                <w:rFonts w:asciiTheme="minorHAnsi" w:hAnsiTheme="minorHAnsi" w:cstheme="minorHAnsi"/>
              </w:rPr>
              <w:t xml:space="preserve"> in the project</w:t>
            </w:r>
            <w:r w:rsidR="006D7602">
              <w:rPr>
                <w:rFonts w:asciiTheme="minorHAnsi" w:hAnsiTheme="minorHAnsi" w:cstheme="minorHAnsi"/>
              </w:rPr>
              <w:t xml:space="preserve"> </w:t>
            </w:r>
          </w:p>
          <w:p w14:paraId="2E9EB0F0" w14:textId="6A02EB80" w:rsidR="00361795" w:rsidRDefault="004F07E0" w:rsidP="004F07E0">
            <w:pPr>
              <w:pStyle w:val="NoSpacing"/>
              <w:spacing w:before="12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●</w:t>
            </w:r>
            <w:r w:rsidR="00C04492">
              <w:rPr>
                <w:rFonts w:asciiTheme="minorHAnsi" w:hAnsiTheme="minorHAnsi" w:cstheme="minorHAnsi"/>
              </w:rPr>
              <w:t>Increased mark</w:t>
            </w:r>
            <w:r w:rsidR="00094D04">
              <w:rPr>
                <w:rFonts w:asciiTheme="minorHAnsi" w:hAnsiTheme="minorHAnsi" w:cstheme="minorHAnsi"/>
              </w:rPr>
              <w:t>et participation of smallholder</w:t>
            </w:r>
            <w:r w:rsidR="00C04492">
              <w:rPr>
                <w:rFonts w:asciiTheme="minorHAnsi" w:hAnsiTheme="minorHAnsi" w:cstheme="minorHAnsi"/>
              </w:rPr>
              <w:t xml:space="preserve"> farmers.</w:t>
            </w:r>
          </w:p>
          <w:p w14:paraId="5839BB3D" w14:textId="05DB4C23" w:rsidR="00C04492" w:rsidRPr="001A3FD3" w:rsidRDefault="00C04492" w:rsidP="00C04492">
            <w:pPr>
              <w:pStyle w:val="NoSpacing"/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AC1015" w:rsidRPr="000A274C" w14:paraId="369D964D" w14:textId="77777777" w:rsidTr="00C51F6E">
        <w:trPr>
          <w:trHeight w:val="382"/>
        </w:trPr>
        <w:tc>
          <w:tcPr>
            <w:tcW w:w="2250" w:type="dxa"/>
            <w:vMerge/>
            <w:shd w:val="clear" w:color="auto" w:fill="D9D9D9" w:themeFill="background1" w:themeFillShade="D9"/>
          </w:tcPr>
          <w:p w14:paraId="7ADF95C8" w14:textId="77777777" w:rsidR="00AC1015" w:rsidRDefault="00AC1015" w:rsidP="00744945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670" w:type="dxa"/>
            <w:shd w:val="clear" w:color="auto" w:fill="auto"/>
          </w:tcPr>
          <w:p w14:paraId="06866D20" w14:textId="59EEC635" w:rsidR="00AC1015" w:rsidRPr="00C04492" w:rsidRDefault="00DA6798" w:rsidP="00AC1015">
            <w:pPr>
              <w:pStyle w:val="NoSpacing"/>
              <w:spacing w:before="12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R2</w:t>
            </w:r>
            <w:r w:rsidR="00AC1015" w:rsidRPr="00C04492">
              <w:rPr>
                <w:rFonts w:asciiTheme="minorHAnsi" w:hAnsiTheme="minorHAnsi" w:cstheme="minorHAnsi"/>
                <w:b/>
              </w:rPr>
              <w:t>: Project Leadership and Management</w:t>
            </w:r>
          </w:p>
          <w:p w14:paraId="0BA4DD4D" w14:textId="627056B1" w:rsidR="00D67843" w:rsidRPr="00D67843" w:rsidRDefault="00D67843" w:rsidP="00D67843">
            <w:pPr>
              <w:pStyle w:val="NoSpacing"/>
              <w:numPr>
                <w:ilvl w:val="0"/>
                <w:numId w:val="16"/>
              </w:numPr>
              <w:spacing w:before="120"/>
              <w:jc w:val="both"/>
              <w:rPr>
                <w:rFonts w:asciiTheme="minorHAnsi" w:hAnsiTheme="minorHAnsi" w:cstheme="minorHAnsi"/>
              </w:rPr>
            </w:pPr>
            <w:r w:rsidRPr="00D67843">
              <w:rPr>
                <w:rFonts w:asciiTheme="minorHAnsi" w:hAnsiTheme="minorHAnsi" w:cstheme="minorHAnsi"/>
              </w:rPr>
              <w:t>Prepare  and oversee  project  implementation   plans and ensure effective project management to ensure  timely  delivery  of programme activities  including  monitoring  against  log frames,  perf</w:t>
            </w:r>
            <w:r w:rsidR="002F1859">
              <w:rPr>
                <w:rFonts w:asciiTheme="minorHAnsi" w:hAnsiTheme="minorHAnsi" w:cstheme="minorHAnsi"/>
              </w:rPr>
              <w:t>ormance  management  work plans</w:t>
            </w:r>
          </w:p>
          <w:p w14:paraId="6B5F0724" w14:textId="087EDC77" w:rsidR="00D67843" w:rsidRPr="00D67843" w:rsidRDefault="002F1859" w:rsidP="008E666E">
            <w:pPr>
              <w:pStyle w:val="NoSpacing"/>
              <w:numPr>
                <w:ilvl w:val="0"/>
                <w:numId w:val="16"/>
              </w:numPr>
              <w:spacing w:before="12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Supervise   P</w:t>
            </w:r>
            <w:r w:rsidR="00D67843" w:rsidRPr="00D67843">
              <w:rPr>
                <w:rFonts w:asciiTheme="minorHAnsi" w:hAnsiTheme="minorHAnsi" w:cstheme="minorHAnsi"/>
              </w:rPr>
              <w:t xml:space="preserve">roject   </w:t>
            </w:r>
            <w:r>
              <w:rPr>
                <w:rFonts w:asciiTheme="minorHAnsi" w:hAnsiTheme="minorHAnsi" w:cstheme="minorHAnsi"/>
              </w:rPr>
              <w:t>Officers</w:t>
            </w:r>
            <w:r w:rsidR="00D67843" w:rsidRPr="00D67843">
              <w:rPr>
                <w:rFonts w:asciiTheme="minorHAnsi" w:hAnsiTheme="minorHAnsi" w:cstheme="minorHAnsi"/>
              </w:rPr>
              <w:t xml:space="preserve">   and   provide   technical   assistance to staff in agribusiness,    value   chain   analysis   and development, competitiveness,   business enabling environments, and marketing associations</w:t>
            </w:r>
          </w:p>
          <w:p w14:paraId="33E053DF" w14:textId="77777777" w:rsidR="00AC1015" w:rsidRPr="00E131F7" w:rsidRDefault="00D67843" w:rsidP="008E666E">
            <w:pPr>
              <w:pStyle w:val="NoSpacing"/>
              <w:numPr>
                <w:ilvl w:val="0"/>
                <w:numId w:val="16"/>
              </w:numPr>
              <w:spacing w:before="120"/>
              <w:jc w:val="both"/>
              <w:rPr>
                <w:rFonts w:asciiTheme="minorHAnsi" w:hAnsiTheme="minorHAnsi" w:cstheme="minorHAnsi"/>
                <w:b/>
              </w:rPr>
            </w:pPr>
            <w:r w:rsidRPr="00D67843">
              <w:rPr>
                <w:rFonts w:asciiTheme="minorHAnsi" w:hAnsiTheme="minorHAnsi" w:cstheme="minorHAnsi"/>
              </w:rPr>
              <w:t>Plan and assign deliverables and activities to all relevant stakeholders, review their progress and address deviations in terms of timelines and quality, based on agreed outputs and budgets</w:t>
            </w:r>
          </w:p>
          <w:p w14:paraId="17888FC7" w14:textId="77777777" w:rsidR="00E131F7" w:rsidRPr="00E131F7" w:rsidRDefault="00E131F7" w:rsidP="008E666E">
            <w:pPr>
              <w:pStyle w:val="NoSpacing"/>
              <w:numPr>
                <w:ilvl w:val="0"/>
                <w:numId w:val="16"/>
              </w:numPr>
              <w:spacing w:before="12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Oversee budget management (budgeting, cash forecast, financial accountability etc) and interface with logistical and procurement department. </w:t>
            </w:r>
          </w:p>
          <w:p w14:paraId="6E820F11" w14:textId="66C87E18" w:rsidR="00E131F7" w:rsidRPr="00C129C8" w:rsidRDefault="00E131F7" w:rsidP="0032732E">
            <w:pPr>
              <w:pStyle w:val="NoSpacing"/>
              <w:numPr>
                <w:ilvl w:val="0"/>
                <w:numId w:val="16"/>
              </w:numPr>
              <w:spacing w:before="12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Submit high quality internal</w:t>
            </w:r>
            <w:r w:rsidR="0032732E">
              <w:rPr>
                <w:rFonts w:asciiTheme="minorHAnsi" w:hAnsiTheme="minorHAnsi" w:cstheme="minorHAnsi"/>
              </w:rPr>
              <w:t xml:space="preserve"> and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32732E">
              <w:rPr>
                <w:rFonts w:asciiTheme="minorHAnsi" w:hAnsiTheme="minorHAnsi" w:cstheme="minorHAnsi"/>
              </w:rPr>
              <w:t xml:space="preserve">donor </w:t>
            </w:r>
            <w:r>
              <w:rPr>
                <w:rFonts w:asciiTheme="minorHAnsi" w:hAnsiTheme="minorHAnsi" w:cstheme="minorHAnsi"/>
              </w:rPr>
              <w:t xml:space="preserve">reports. </w:t>
            </w:r>
          </w:p>
        </w:tc>
        <w:tc>
          <w:tcPr>
            <w:tcW w:w="3240" w:type="dxa"/>
            <w:shd w:val="clear" w:color="auto" w:fill="auto"/>
          </w:tcPr>
          <w:p w14:paraId="4FF80A61" w14:textId="77777777" w:rsidR="002074BA" w:rsidRDefault="002074BA" w:rsidP="002074BA">
            <w:pPr>
              <w:pStyle w:val="NoSpacing"/>
              <w:spacing w:before="120"/>
              <w:rPr>
                <w:rFonts w:asciiTheme="minorHAnsi" w:hAnsiTheme="minorHAnsi" w:cstheme="minorHAnsi"/>
              </w:rPr>
            </w:pPr>
          </w:p>
          <w:p w14:paraId="0E88F14B" w14:textId="79B30B5E" w:rsidR="00AC1015" w:rsidRDefault="002074BA" w:rsidP="002074BA">
            <w:pPr>
              <w:pStyle w:val="NoSpacing"/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>●</w:t>
            </w:r>
            <w:r w:rsidR="00962556">
              <w:rPr>
                <w:rFonts w:asciiTheme="minorHAnsi" w:hAnsiTheme="minorHAnsi" w:cstheme="minorHAnsi"/>
              </w:rPr>
              <w:t xml:space="preserve">Quality </w:t>
            </w:r>
            <w:r w:rsidR="00962556" w:rsidRPr="00962556">
              <w:rPr>
                <w:rFonts w:asciiTheme="minorHAnsi" w:hAnsiTheme="minorHAnsi" w:cstheme="minorHAnsi"/>
              </w:rPr>
              <w:t xml:space="preserve"> Implementation of </w:t>
            </w:r>
            <w:r w:rsidR="00962556">
              <w:rPr>
                <w:rFonts w:asciiTheme="minorHAnsi" w:hAnsiTheme="minorHAnsi" w:cstheme="minorHAnsi"/>
              </w:rPr>
              <w:t>AMS</w:t>
            </w:r>
            <w:r w:rsidR="00962556" w:rsidRPr="00962556">
              <w:rPr>
                <w:rFonts w:asciiTheme="minorHAnsi" w:hAnsiTheme="minorHAnsi" w:cstheme="minorHAnsi"/>
              </w:rPr>
              <w:t xml:space="preserve"> project, within the scope, budget, timeline and acceptable quality levels  specified </w:t>
            </w:r>
            <w:r w:rsidR="00962556">
              <w:rPr>
                <w:rFonts w:asciiTheme="minorHAnsi" w:hAnsiTheme="minorHAnsi" w:cstheme="minorHAnsi"/>
              </w:rPr>
              <w:t xml:space="preserve">in donor contract. </w:t>
            </w:r>
          </w:p>
        </w:tc>
      </w:tr>
      <w:tr w:rsidR="00744945" w:rsidRPr="000A274C" w14:paraId="67FDB356" w14:textId="77777777" w:rsidTr="00C51F6E">
        <w:trPr>
          <w:trHeight w:val="382"/>
        </w:trPr>
        <w:tc>
          <w:tcPr>
            <w:tcW w:w="2250" w:type="dxa"/>
            <w:vMerge/>
            <w:shd w:val="clear" w:color="auto" w:fill="D9D9D9" w:themeFill="background1" w:themeFillShade="D9"/>
          </w:tcPr>
          <w:p w14:paraId="1B674ECE" w14:textId="77777777" w:rsidR="00744945" w:rsidRDefault="00744945" w:rsidP="00744945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670" w:type="dxa"/>
            <w:shd w:val="clear" w:color="auto" w:fill="auto"/>
          </w:tcPr>
          <w:p w14:paraId="388FBBE7" w14:textId="29307F52" w:rsidR="00B350B7" w:rsidRDefault="00DA6798" w:rsidP="00744945">
            <w:pPr>
              <w:pStyle w:val="NoSpacing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R3</w:t>
            </w:r>
            <w:r w:rsidR="000C5783">
              <w:rPr>
                <w:rFonts w:asciiTheme="minorHAnsi" w:hAnsiTheme="minorHAnsi" w:cstheme="minorHAnsi"/>
                <w:b/>
              </w:rPr>
              <w:t xml:space="preserve">: </w:t>
            </w:r>
            <w:r w:rsidR="000C5783" w:rsidRPr="000C5783">
              <w:rPr>
                <w:rFonts w:cs="Arial"/>
                <w:b/>
              </w:rPr>
              <w:t>Monitoring, Evaluation, Accountability and Learning (MEAL)</w:t>
            </w:r>
          </w:p>
          <w:p w14:paraId="17C1D82B" w14:textId="35056FD8" w:rsidR="000C5783" w:rsidRDefault="000C5783" w:rsidP="007124E3">
            <w:pPr>
              <w:numPr>
                <w:ilvl w:val="0"/>
                <w:numId w:val="11"/>
              </w:numPr>
              <w:spacing w:before="12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5783">
              <w:rPr>
                <w:rFonts w:asciiTheme="minorHAnsi" w:hAnsiTheme="minorHAnsi" w:cstheme="minorHAnsi"/>
                <w:sz w:val="22"/>
                <w:szCs w:val="22"/>
              </w:rPr>
              <w:t xml:space="preserve">With support from M&amp;E Coordinator,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Pr="000C5783">
              <w:rPr>
                <w:rFonts w:asciiTheme="minorHAnsi" w:hAnsiTheme="minorHAnsi" w:cstheme="minorHAnsi"/>
                <w:sz w:val="22"/>
                <w:szCs w:val="22"/>
              </w:rPr>
              <w:t xml:space="preserve">ormulate and implement M&amp;E plan (including external and internal reviews and evaluations) and (donor) reporting for </w:t>
            </w:r>
            <w:r w:rsidR="001F51B6"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Pr="000C5783">
              <w:rPr>
                <w:rFonts w:asciiTheme="minorHAnsi" w:hAnsiTheme="minorHAnsi" w:cstheme="minorHAnsi"/>
                <w:sz w:val="22"/>
                <w:szCs w:val="22"/>
              </w:rPr>
              <w:t>project, including risk monitoring and reporting on changes, d</w:t>
            </w:r>
            <w:r w:rsidR="002F11FD">
              <w:rPr>
                <w:rFonts w:asciiTheme="minorHAnsi" w:hAnsiTheme="minorHAnsi" w:cstheme="minorHAnsi"/>
                <w:sz w:val="22"/>
                <w:szCs w:val="22"/>
              </w:rPr>
              <w:t>eviations and taking corrective/</w:t>
            </w:r>
            <w:r w:rsidRPr="000C5783">
              <w:rPr>
                <w:rFonts w:asciiTheme="minorHAnsi" w:hAnsiTheme="minorHAnsi" w:cstheme="minorHAnsi"/>
                <w:sz w:val="22"/>
                <w:szCs w:val="22"/>
              </w:rPr>
              <w:t xml:space="preserve">mitigation actions if needed to keep </w:t>
            </w:r>
            <w:r w:rsidR="002F11FD"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Pr="000C5783">
              <w:rPr>
                <w:rFonts w:asciiTheme="minorHAnsi" w:hAnsiTheme="minorHAnsi" w:cstheme="minorHAnsi"/>
                <w:sz w:val="22"/>
                <w:szCs w:val="22"/>
              </w:rPr>
              <w:t xml:space="preserve">project on track </w:t>
            </w:r>
          </w:p>
          <w:p w14:paraId="02954E2E" w14:textId="77777777" w:rsidR="006D7602" w:rsidRPr="00F44D76" w:rsidRDefault="006D7602" w:rsidP="007124E3">
            <w:pPr>
              <w:pStyle w:val="NoSpacing"/>
              <w:numPr>
                <w:ilvl w:val="0"/>
                <w:numId w:val="11"/>
              </w:numPr>
              <w:spacing w:before="120"/>
              <w:jc w:val="both"/>
              <w:rPr>
                <w:rFonts w:asciiTheme="minorHAnsi" w:eastAsia="Times New Roman" w:hAnsiTheme="minorHAnsi" w:cstheme="minorHAnsi"/>
                <w:color w:val="000000"/>
                <w:lang w:val="en-GB"/>
              </w:rPr>
            </w:pPr>
            <w:r w:rsidRPr="00F44D76">
              <w:rPr>
                <w:rFonts w:asciiTheme="minorHAnsi" w:eastAsia="Times New Roman" w:hAnsiTheme="minorHAnsi" w:cstheme="minorHAnsi"/>
                <w:color w:val="000000"/>
                <w:lang w:val="en-GB"/>
              </w:rPr>
              <w:t>Document and disseminate case studies, best practices on market development activities and lessons on working with private sector for innovative services</w:t>
            </w:r>
          </w:p>
          <w:p w14:paraId="771F82E5" w14:textId="77777777" w:rsidR="006D7602" w:rsidRPr="008E666E" w:rsidRDefault="006D7602" w:rsidP="007124E3">
            <w:pPr>
              <w:numPr>
                <w:ilvl w:val="0"/>
                <w:numId w:val="11"/>
              </w:numPr>
              <w:spacing w:before="120" w:line="240" w:lineRule="auto"/>
              <w:jc w:val="both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</w:pPr>
            <w:r w:rsidRPr="008E666E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>Conduct pilot studies and research relevant to the program and aimed at informing implementation and learning.</w:t>
            </w:r>
          </w:p>
          <w:p w14:paraId="2D8C8349" w14:textId="49A3F74E" w:rsidR="006D7602" w:rsidRPr="006D7602" w:rsidRDefault="00570ECE" w:rsidP="007124E3">
            <w:pPr>
              <w:numPr>
                <w:ilvl w:val="0"/>
                <w:numId w:val="10"/>
              </w:numPr>
              <w:spacing w:before="120" w:line="240" w:lineRule="auto"/>
              <w:jc w:val="both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 collaboration with the MEAL C</w:t>
            </w:r>
            <w:r w:rsidR="006D7602">
              <w:rPr>
                <w:rFonts w:asciiTheme="minorHAnsi" w:hAnsiTheme="minorHAnsi" w:cstheme="minorHAnsi"/>
                <w:sz w:val="22"/>
                <w:szCs w:val="22"/>
              </w:rPr>
              <w:t xml:space="preserve">oordinator, </w:t>
            </w:r>
            <w:r w:rsidR="006D7602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>e</w:t>
            </w:r>
            <w:r w:rsidR="006D7602" w:rsidRPr="008E666E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IE"/>
              </w:rPr>
              <w:t>ngage in development and rollout of agency tested tools and initiatives to ensure consistent high-quality implementation</w:t>
            </w:r>
          </w:p>
          <w:p w14:paraId="10DB55C5" w14:textId="7E21C939" w:rsidR="000C5783" w:rsidRPr="000C5783" w:rsidRDefault="000C5783" w:rsidP="007124E3">
            <w:pPr>
              <w:numPr>
                <w:ilvl w:val="0"/>
                <w:numId w:val="11"/>
              </w:numPr>
              <w:spacing w:before="12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5783">
              <w:rPr>
                <w:rFonts w:asciiTheme="minorHAnsi" w:hAnsiTheme="minorHAnsi" w:cstheme="minorHAnsi"/>
                <w:sz w:val="22"/>
                <w:szCs w:val="22"/>
              </w:rPr>
              <w:t>Ensure full synthesis, analysis an</w:t>
            </w:r>
            <w:r w:rsidR="002B382B">
              <w:rPr>
                <w:rFonts w:asciiTheme="minorHAnsi" w:hAnsiTheme="minorHAnsi" w:cstheme="minorHAnsi"/>
                <w:sz w:val="22"/>
                <w:szCs w:val="22"/>
              </w:rPr>
              <w:t xml:space="preserve">d documentation and sharing of </w:t>
            </w:r>
            <w:r w:rsidRPr="000C5783">
              <w:rPr>
                <w:rFonts w:asciiTheme="minorHAnsi" w:hAnsiTheme="minorHAnsi" w:cstheme="minorHAnsi"/>
                <w:sz w:val="22"/>
                <w:szCs w:val="22"/>
              </w:rPr>
              <w:t>project insights, processes and outcomes within SHA Uganda and other SHA COs and key stakeholders</w:t>
            </w:r>
          </w:p>
          <w:p w14:paraId="50E54DA4" w14:textId="77777777" w:rsidR="000C5783" w:rsidRDefault="000C5783" w:rsidP="007124E3">
            <w:pPr>
              <w:pStyle w:val="NoSpacing"/>
              <w:numPr>
                <w:ilvl w:val="0"/>
                <w:numId w:val="11"/>
              </w:numPr>
              <w:spacing w:before="120"/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 w:rsidRPr="000C5783">
              <w:rPr>
                <w:rFonts w:asciiTheme="minorHAnsi" w:hAnsiTheme="minorHAnsi" w:cstheme="minorHAnsi"/>
                <w:color w:val="000000" w:themeColor="text1"/>
                <w:lang w:val="en-GB"/>
              </w:rPr>
              <w:t>Facilitate learning, promote peer-learning between staff and partners, participate in relevant national networks and actively engage in organization level focal groups.</w:t>
            </w:r>
          </w:p>
          <w:p w14:paraId="6546FA5E" w14:textId="55C5ACDA" w:rsidR="000C5783" w:rsidRPr="000C5783" w:rsidRDefault="000C5783" w:rsidP="007124E3">
            <w:pPr>
              <w:pStyle w:val="NoSpacing"/>
              <w:numPr>
                <w:ilvl w:val="0"/>
                <w:numId w:val="11"/>
              </w:num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n-GB"/>
              </w:rPr>
              <w:t xml:space="preserve">Explore opportunities </w:t>
            </w:r>
            <w:r w:rsidRPr="00072D4A">
              <w:rPr>
                <w:rFonts w:asciiTheme="minorHAnsi" w:hAnsiTheme="minorHAnsi" w:cstheme="minorHAnsi"/>
              </w:rPr>
              <w:t xml:space="preserve">for positioning, innovation, upscaling and potential follow up </w:t>
            </w:r>
            <w:r w:rsidR="00304692">
              <w:rPr>
                <w:rFonts w:asciiTheme="minorHAnsi" w:hAnsiTheme="minorHAnsi" w:cstheme="minorHAnsi"/>
              </w:rPr>
              <w:t>of the project</w:t>
            </w:r>
            <w:r w:rsidRPr="00072D4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240" w:type="dxa"/>
            <w:shd w:val="clear" w:color="auto" w:fill="auto"/>
          </w:tcPr>
          <w:p w14:paraId="1F19AD94" w14:textId="07D75F79" w:rsidR="00E131F7" w:rsidRDefault="002F11FD" w:rsidP="002F11FD">
            <w:pPr>
              <w:pStyle w:val="NoSpacing"/>
              <w:spacing w:before="72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●</w:t>
            </w:r>
            <w:r w:rsidR="00072D4A" w:rsidRPr="00072D4A">
              <w:rPr>
                <w:rFonts w:asciiTheme="minorHAnsi" w:hAnsiTheme="minorHAnsi" w:cstheme="minorHAnsi"/>
              </w:rPr>
              <w:t xml:space="preserve">Effective monitoring, reflection and evaluation </w:t>
            </w:r>
            <w:r w:rsidR="000C5783">
              <w:rPr>
                <w:rFonts w:asciiTheme="minorHAnsi" w:hAnsiTheme="minorHAnsi" w:cstheme="minorHAnsi"/>
              </w:rPr>
              <w:t>system</w:t>
            </w:r>
          </w:p>
          <w:p w14:paraId="71A589D6" w14:textId="119EBDD9" w:rsidR="00E131F7" w:rsidRDefault="002F11FD" w:rsidP="002F11FD">
            <w:pPr>
              <w:pStyle w:val="NoSpacing"/>
              <w:spacing w:before="720"/>
              <w:jc w:val="both"/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>●</w:t>
            </w:r>
            <w:r w:rsidR="000C5783" w:rsidRPr="00E131F7">
              <w:rPr>
                <w:rFonts w:asciiTheme="minorHAnsi" w:hAnsiTheme="minorHAnsi" w:cstheme="minorHAnsi"/>
              </w:rPr>
              <w:t>T</w:t>
            </w:r>
            <w:r w:rsidR="00072D4A" w:rsidRPr="00E131F7">
              <w:rPr>
                <w:rFonts w:asciiTheme="minorHAnsi" w:hAnsiTheme="minorHAnsi" w:cstheme="minorHAnsi"/>
              </w:rPr>
              <w:t xml:space="preserve">imely interventions if deviating from plan </w:t>
            </w:r>
          </w:p>
          <w:p w14:paraId="6EFFD790" w14:textId="05326DD3" w:rsidR="00744945" w:rsidRPr="00E131F7" w:rsidRDefault="00386970" w:rsidP="00864CEC">
            <w:pPr>
              <w:pStyle w:val="NoSpacing"/>
              <w:spacing w:before="72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●</w:t>
            </w:r>
            <w:r w:rsidR="00570ECE">
              <w:rPr>
                <w:rFonts w:asciiTheme="minorHAnsi" w:hAnsiTheme="minorHAnsi" w:cstheme="minorHAnsi"/>
              </w:rPr>
              <w:t>Project reporting and contribution</w:t>
            </w:r>
            <w:r w:rsidR="00072D4A" w:rsidRPr="00E131F7">
              <w:rPr>
                <w:rFonts w:asciiTheme="minorHAnsi" w:hAnsiTheme="minorHAnsi" w:cstheme="minorHAnsi"/>
              </w:rPr>
              <w:t xml:space="preserve"> to sector learning and </w:t>
            </w:r>
            <w:r w:rsidR="00B350B7" w:rsidRPr="00E131F7">
              <w:rPr>
                <w:rFonts w:asciiTheme="minorHAnsi" w:hAnsiTheme="minorHAnsi" w:cstheme="minorHAnsi"/>
              </w:rPr>
              <w:t>SHA</w:t>
            </w:r>
            <w:r w:rsidR="00072D4A" w:rsidRPr="00E131F7">
              <w:rPr>
                <w:rFonts w:asciiTheme="minorHAnsi" w:hAnsiTheme="minorHAnsi" w:cstheme="minorHAnsi"/>
              </w:rPr>
              <w:t xml:space="preserve"> track-record externally. </w:t>
            </w:r>
          </w:p>
        </w:tc>
      </w:tr>
      <w:tr w:rsidR="00072D4A" w:rsidRPr="000A274C" w14:paraId="39B668F1" w14:textId="77777777" w:rsidTr="00C51F6E">
        <w:trPr>
          <w:trHeight w:val="802"/>
        </w:trPr>
        <w:tc>
          <w:tcPr>
            <w:tcW w:w="2250" w:type="dxa"/>
            <w:shd w:val="clear" w:color="auto" w:fill="D9D9D9" w:themeFill="background1" w:themeFillShade="D9"/>
          </w:tcPr>
          <w:p w14:paraId="4DEC0545" w14:textId="77777777" w:rsidR="00072D4A" w:rsidRDefault="00072D4A" w:rsidP="00744945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670" w:type="dxa"/>
          </w:tcPr>
          <w:p w14:paraId="6BF9E168" w14:textId="108F4B5C" w:rsidR="00B350B7" w:rsidRPr="00B350B7" w:rsidRDefault="00DA6798" w:rsidP="00072D4A">
            <w:pPr>
              <w:pStyle w:val="NoSpacing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R4</w:t>
            </w:r>
            <w:r w:rsidR="000C5783">
              <w:rPr>
                <w:rFonts w:asciiTheme="minorHAnsi" w:hAnsiTheme="minorHAnsi" w:cstheme="minorHAnsi"/>
                <w:b/>
              </w:rPr>
              <w:t xml:space="preserve">: </w:t>
            </w:r>
            <w:r w:rsidR="00072D4A" w:rsidRPr="00B350B7">
              <w:rPr>
                <w:rFonts w:asciiTheme="minorHAnsi" w:hAnsiTheme="minorHAnsi" w:cstheme="minorHAnsi"/>
                <w:b/>
              </w:rPr>
              <w:t xml:space="preserve">Network and Relationship building </w:t>
            </w:r>
          </w:p>
          <w:p w14:paraId="023310DA" w14:textId="1B0D333E" w:rsidR="00683573" w:rsidRDefault="00683573" w:rsidP="007124E3">
            <w:pPr>
              <w:pStyle w:val="NoSpacing"/>
              <w:numPr>
                <w:ilvl w:val="0"/>
                <w:numId w:val="12"/>
              </w:numPr>
              <w:spacing w:before="120"/>
              <w:ind w:left="342" w:hanging="34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Initiate and manage cooperative and productive linkages with </w:t>
            </w:r>
            <w:r w:rsidR="00072D4A" w:rsidRPr="00683573">
              <w:rPr>
                <w:rFonts w:asciiTheme="minorHAnsi" w:hAnsiTheme="minorHAnsi" w:cstheme="minorHAnsi"/>
              </w:rPr>
              <w:t xml:space="preserve">external partners and the donor(s) by ensuring a high level of </w:t>
            </w:r>
            <w:r w:rsidR="00B350B7" w:rsidRPr="00683573">
              <w:rPr>
                <w:rFonts w:asciiTheme="minorHAnsi" w:hAnsiTheme="minorHAnsi" w:cstheme="minorHAnsi"/>
              </w:rPr>
              <w:t>SHA</w:t>
            </w:r>
            <w:r w:rsidR="00072D4A" w:rsidRPr="00683573">
              <w:rPr>
                <w:rFonts w:asciiTheme="minorHAnsi" w:hAnsiTheme="minorHAnsi" w:cstheme="minorHAnsi"/>
              </w:rPr>
              <w:t xml:space="preserve"> </w:t>
            </w:r>
            <w:r w:rsidR="00295915">
              <w:rPr>
                <w:rFonts w:asciiTheme="minorHAnsi" w:hAnsiTheme="minorHAnsi" w:cstheme="minorHAnsi"/>
              </w:rPr>
              <w:t xml:space="preserve">and WFP </w:t>
            </w:r>
            <w:r w:rsidR="00072D4A" w:rsidRPr="00683573">
              <w:rPr>
                <w:rFonts w:asciiTheme="minorHAnsi" w:hAnsiTheme="minorHAnsi" w:cstheme="minorHAnsi"/>
              </w:rPr>
              <w:t xml:space="preserve">visibility and branding according to donor guidelines </w:t>
            </w:r>
          </w:p>
          <w:p w14:paraId="0F68BE61" w14:textId="647397A8" w:rsidR="00683573" w:rsidRDefault="00683573" w:rsidP="007124E3">
            <w:pPr>
              <w:numPr>
                <w:ilvl w:val="0"/>
                <w:numId w:val="12"/>
              </w:numPr>
              <w:spacing w:before="120" w:line="240" w:lineRule="auto"/>
              <w:ind w:left="342" w:hanging="34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3573">
              <w:rPr>
                <w:rFonts w:asciiTheme="minorHAnsi" w:hAnsiTheme="minorHAnsi" w:cstheme="minorHAnsi"/>
                <w:sz w:val="22"/>
                <w:szCs w:val="22"/>
              </w:rPr>
              <w:t>Support SHA partners to understand and practice ethical codes of conduct, that are in 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ine with SHA’s own core values</w:t>
            </w:r>
          </w:p>
          <w:p w14:paraId="418DE278" w14:textId="77C4E33C" w:rsidR="00295915" w:rsidRPr="00683573" w:rsidRDefault="00295915" w:rsidP="007124E3">
            <w:pPr>
              <w:numPr>
                <w:ilvl w:val="0"/>
                <w:numId w:val="12"/>
              </w:numPr>
              <w:spacing w:before="120" w:line="240" w:lineRule="auto"/>
              <w:ind w:left="342" w:hanging="34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Effective management of relationships with District Local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Goverments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(DLGs) WFP Regional Office in Gulu and UNCHR and OPM offices in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Adjumani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Kiryandongo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405C3E25" w14:textId="77777777" w:rsidR="00683573" w:rsidRPr="00683573" w:rsidRDefault="00683573" w:rsidP="007124E3">
            <w:pPr>
              <w:numPr>
                <w:ilvl w:val="0"/>
                <w:numId w:val="12"/>
              </w:numPr>
              <w:spacing w:before="120" w:line="240" w:lineRule="auto"/>
              <w:ind w:left="342" w:hanging="34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83573">
              <w:rPr>
                <w:rFonts w:asciiTheme="minorHAnsi" w:hAnsiTheme="minorHAnsi" w:cstheme="minorHAnsi"/>
                <w:sz w:val="22"/>
                <w:szCs w:val="22"/>
              </w:rPr>
              <w:t>Initiate and oversee strategies for engagement of civil society in policy formulation at local, regional and national levels, and support the implementation of agreed policy engagement initiatives</w:t>
            </w:r>
          </w:p>
          <w:p w14:paraId="72930C3E" w14:textId="1BEA06B5" w:rsidR="00683573" w:rsidRPr="00683573" w:rsidRDefault="00683573" w:rsidP="00936DD8">
            <w:pPr>
              <w:pStyle w:val="BodyTextIndent"/>
              <w:numPr>
                <w:ilvl w:val="0"/>
                <w:numId w:val="12"/>
              </w:numPr>
              <w:spacing w:before="120" w:after="0" w:line="240" w:lineRule="auto"/>
              <w:ind w:left="342" w:hanging="342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83573">
              <w:rPr>
                <w:rFonts w:asciiTheme="minorHAnsi" w:hAnsiTheme="minorHAnsi" w:cstheme="minorHAnsi"/>
                <w:sz w:val="22"/>
                <w:szCs w:val="22"/>
              </w:rPr>
              <w:t>Participate in regional</w:t>
            </w:r>
            <w:r w:rsidR="00936DD8" w:rsidRPr="0068357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36DD8">
              <w:rPr>
                <w:rFonts w:asciiTheme="minorHAnsi" w:hAnsiTheme="minorHAnsi" w:cstheme="minorHAnsi"/>
                <w:sz w:val="22"/>
                <w:szCs w:val="22"/>
              </w:rPr>
              <w:t xml:space="preserve">and national </w:t>
            </w:r>
            <w:r w:rsidRPr="00683573">
              <w:rPr>
                <w:rFonts w:asciiTheme="minorHAnsi" w:hAnsiTheme="minorHAnsi" w:cstheme="minorHAnsi"/>
                <w:sz w:val="22"/>
                <w:szCs w:val="22"/>
              </w:rPr>
              <w:t xml:space="preserve">initiatives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related to the project sector/theme and this could include </w:t>
            </w:r>
            <w:r w:rsidRPr="00683573">
              <w:rPr>
                <w:rFonts w:asciiTheme="minorHAnsi" w:hAnsiTheme="minorHAnsi" w:cstheme="minorHAnsi"/>
                <w:sz w:val="22"/>
                <w:szCs w:val="22"/>
              </w:rPr>
              <w:t>planning and other action beyond the project level, and initiate collaboration in these areas with partners and other stakeholders, when appropriate.</w:t>
            </w:r>
          </w:p>
        </w:tc>
        <w:tc>
          <w:tcPr>
            <w:tcW w:w="3240" w:type="dxa"/>
          </w:tcPr>
          <w:p w14:paraId="0E49A11C" w14:textId="7AABF371" w:rsidR="00072D4A" w:rsidRPr="00072D4A" w:rsidRDefault="00386970" w:rsidP="00864CEC">
            <w:pPr>
              <w:pStyle w:val="NoSpacing"/>
              <w:spacing w:before="60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●</w:t>
            </w:r>
            <w:r w:rsidR="00072D4A" w:rsidRPr="00072D4A">
              <w:rPr>
                <w:rFonts w:asciiTheme="minorHAnsi" w:hAnsiTheme="minorHAnsi" w:cstheme="minorHAnsi"/>
              </w:rPr>
              <w:t>Good cooperation and coordination between national cou</w:t>
            </w:r>
            <w:r w:rsidR="00EC334F">
              <w:rPr>
                <w:rFonts w:asciiTheme="minorHAnsi" w:hAnsiTheme="minorHAnsi" w:cstheme="minorHAnsi"/>
              </w:rPr>
              <w:t xml:space="preserve">nterparts, project partners and </w:t>
            </w:r>
            <w:r w:rsidR="00072D4A" w:rsidRPr="00072D4A">
              <w:rPr>
                <w:rFonts w:asciiTheme="minorHAnsi" w:hAnsiTheme="minorHAnsi" w:cstheme="minorHAnsi"/>
              </w:rPr>
              <w:t>other relevant stakeholders.</w:t>
            </w:r>
          </w:p>
        </w:tc>
      </w:tr>
      <w:tr w:rsidR="00DA4CB9" w:rsidRPr="000A274C" w14:paraId="38EF6943" w14:textId="77777777" w:rsidTr="00FC496E">
        <w:tc>
          <w:tcPr>
            <w:tcW w:w="2250" w:type="dxa"/>
            <w:shd w:val="clear" w:color="auto" w:fill="D9D9D9" w:themeFill="background1" w:themeFillShade="D9"/>
          </w:tcPr>
          <w:p w14:paraId="47B65709" w14:textId="062FA880" w:rsidR="00DA4CB9" w:rsidRPr="000A274C" w:rsidRDefault="00DA4CB9" w:rsidP="00EF5706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A274C">
              <w:rPr>
                <w:rFonts w:asciiTheme="minorHAnsi" w:hAnsiTheme="minorHAnsi" w:cstheme="minorHAnsi"/>
                <w:b/>
                <w:sz w:val="22"/>
                <w:szCs w:val="22"/>
              </w:rPr>
              <w:t>Key Relationships:</w:t>
            </w:r>
          </w:p>
        </w:tc>
        <w:tc>
          <w:tcPr>
            <w:tcW w:w="8910" w:type="dxa"/>
            <w:gridSpan w:val="2"/>
          </w:tcPr>
          <w:p w14:paraId="7C7344D7" w14:textId="77777777" w:rsidR="0056180A" w:rsidRPr="00522131" w:rsidRDefault="00522131" w:rsidP="00522131">
            <w:pPr>
              <w:tabs>
                <w:tab w:val="num" w:pos="900"/>
              </w:tabs>
              <w:spacing w:line="240" w:lineRule="auto"/>
              <w:rPr>
                <w:rFonts w:cs="Arial"/>
                <w:b/>
              </w:rPr>
            </w:pPr>
            <w:r w:rsidRPr="00522131">
              <w:rPr>
                <w:rFonts w:cs="Arial"/>
                <w:b/>
              </w:rPr>
              <w:t>Internal</w:t>
            </w:r>
          </w:p>
          <w:p w14:paraId="480D143B" w14:textId="69DF9583" w:rsidR="00522131" w:rsidRPr="00C13ADA" w:rsidRDefault="00522131" w:rsidP="007124E3">
            <w:pPr>
              <w:pStyle w:val="ListParagraph"/>
              <w:numPr>
                <w:ilvl w:val="0"/>
                <w:numId w:val="8"/>
              </w:numPr>
              <w:tabs>
                <w:tab w:val="num" w:pos="900"/>
              </w:tabs>
              <w:spacing w:line="240" w:lineRule="auto"/>
              <w:jc w:val="both"/>
              <w:rPr>
                <w:rFonts w:cs="Arial"/>
              </w:rPr>
            </w:pPr>
            <w:r w:rsidRPr="00C13ADA">
              <w:rPr>
                <w:rFonts w:cs="Arial"/>
              </w:rPr>
              <w:t xml:space="preserve">Head of Programmes, Project Officers, </w:t>
            </w:r>
            <w:r w:rsidR="00E131F7">
              <w:rPr>
                <w:rFonts w:cs="Arial"/>
              </w:rPr>
              <w:t xml:space="preserve">Technical Advisors </w:t>
            </w:r>
            <w:r w:rsidRPr="00C13ADA">
              <w:rPr>
                <w:rFonts w:cs="Arial"/>
              </w:rPr>
              <w:t xml:space="preserve">&amp; other </w:t>
            </w:r>
            <w:r w:rsidR="002170BD">
              <w:rPr>
                <w:rFonts w:cs="Arial"/>
              </w:rPr>
              <w:t>P</w:t>
            </w:r>
            <w:r w:rsidRPr="00C13ADA">
              <w:rPr>
                <w:rFonts w:cs="Arial"/>
              </w:rPr>
              <w:t xml:space="preserve">roject </w:t>
            </w:r>
            <w:r w:rsidR="002170BD">
              <w:rPr>
                <w:rFonts w:cs="Arial"/>
              </w:rPr>
              <w:t>S</w:t>
            </w:r>
            <w:r w:rsidRPr="00C13ADA">
              <w:rPr>
                <w:rFonts w:cs="Arial"/>
              </w:rPr>
              <w:t>taff</w:t>
            </w:r>
          </w:p>
          <w:p w14:paraId="2B5AF730" w14:textId="629B9437" w:rsidR="00522131" w:rsidRPr="00C13ADA" w:rsidRDefault="00522131" w:rsidP="007124E3">
            <w:pPr>
              <w:pStyle w:val="ListParagraph"/>
              <w:numPr>
                <w:ilvl w:val="0"/>
                <w:numId w:val="8"/>
              </w:numPr>
              <w:tabs>
                <w:tab w:val="num" w:pos="900"/>
              </w:tabs>
              <w:spacing w:line="240" w:lineRule="auto"/>
              <w:jc w:val="both"/>
              <w:rPr>
                <w:rFonts w:cs="Arial"/>
              </w:rPr>
            </w:pPr>
            <w:r w:rsidRPr="00C13ADA">
              <w:rPr>
                <w:rFonts w:cs="Arial"/>
              </w:rPr>
              <w:t>Self Help Africa Uganda Country Programme Staff and administrative staff</w:t>
            </w:r>
          </w:p>
          <w:p w14:paraId="142DBE02" w14:textId="77777777" w:rsidR="00522131" w:rsidRPr="0015767B" w:rsidRDefault="00522131" w:rsidP="0015767B">
            <w:pPr>
              <w:tabs>
                <w:tab w:val="num" w:pos="900"/>
              </w:tabs>
              <w:spacing w:line="240" w:lineRule="auto"/>
              <w:rPr>
                <w:rFonts w:cs="Arial"/>
                <w:b/>
              </w:rPr>
            </w:pPr>
            <w:r w:rsidRPr="0015767B">
              <w:rPr>
                <w:rFonts w:cs="Arial"/>
                <w:b/>
              </w:rPr>
              <w:t>External</w:t>
            </w:r>
          </w:p>
          <w:p w14:paraId="1E7CE87B" w14:textId="037D5727" w:rsidR="00522131" w:rsidRPr="00C13ADA" w:rsidRDefault="00BB2FF2" w:rsidP="007124E3">
            <w:pPr>
              <w:pStyle w:val="ListParagraph"/>
              <w:numPr>
                <w:ilvl w:val="0"/>
                <w:numId w:val="9"/>
              </w:numPr>
              <w:tabs>
                <w:tab w:val="num" w:pos="900"/>
              </w:tabs>
              <w:spacing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Farmer groups</w:t>
            </w:r>
            <w:r w:rsidR="00D64C56" w:rsidRPr="00C13ADA">
              <w:rPr>
                <w:rFonts w:cs="Arial"/>
              </w:rPr>
              <w:t xml:space="preserve">, youth </w:t>
            </w:r>
            <w:r>
              <w:rPr>
                <w:rFonts w:cs="Arial"/>
              </w:rPr>
              <w:t xml:space="preserve">and women </w:t>
            </w:r>
            <w:r w:rsidR="00D64C56" w:rsidRPr="00C13ADA">
              <w:rPr>
                <w:rFonts w:cs="Arial"/>
              </w:rPr>
              <w:t xml:space="preserve">groups, government departments, private enterprises, </w:t>
            </w:r>
            <w:r>
              <w:rPr>
                <w:rFonts w:cs="Arial"/>
              </w:rPr>
              <w:t>donors, Civil society organisations</w:t>
            </w:r>
          </w:p>
        </w:tc>
      </w:tr>
      <w:tr w:rsidR="00DA4CB9" w:rsidRPr="006625A3" w14:paraId="31276C29" w14:textId="77777777" w:rsidTr="00FC496E">
        <w:tc>
          <w:tcPr>
            <w:tcW w:w="2250" w:type="dxa"/>
            <w:shd w:val="clear" w:color="auto" w:fill="D9D9D9" w:themeFill="background1" w:themeFillShade="D9"/>
          </w:tcPr>
          <w:p w14:paraId="53A5FA1E" w14:textId="6F61C449" w:rsidR="00DA4CB9" w:rsidRPr="006625A3" w:rsidRDefault="002A6A96" w:rsidP="00D64C56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625A3">
              <w:rPr>
                <w:rFonts w:asciiTheme="minorHAnsi" w:hAnsiTheme="minorHAnsi" w:cstheme="minorHAnsi"/>
                <w:b/>
                <w:sz w:val="22"/>
                <w:szCs w:val="22"/>
              </w:rPr>
              <w:t>Qualifications</w:t>
            </w:r>
            <w:r w:rsidR="00D64C56" w:rsidRPr="006625A3">
              <w:rPr>
                <w:rFonts w:asciiTheme="minorHAnsi" w:hAnsiTheme="minorHAnsi" w:cstheme="minorHAnsi"/>
                <w:b/>
                <w:sz w:val="22"/>
                <w:szCs w:val="22"/>
              </w:rPr>
              <w:t>/Other</w:t>
            </w:r>
            <w:r w:rsidRPr="006625A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D64C56" w:rsidRPr="006625A3">
              <w:rPr>
                <w:rFonts w:asciiTheme="minorHAnsi" w:hAnsiTheme="minorHAnsi" w:cstheme="minorHAnsi"/>
                <w:b/>
                <w:sz w:val="22"/>
                <w:szCs w:val="22"/>
              </w:rPr>
              <w:t>Requirements:</w:t>
            </w:r>
          </w:p>
        </w:tc>
        <w:tc>
          <w:tcPr>
            <w:tcW w:w="8910" w:type="dxa"/>
            <w:gridSpan w:val="2"/>
          </w:tcPr>
          <w:p w14:paraId="552F9666" w14:textId="34BDD3FB" w:rsidR="006D7602" w:rsidRPr="00832BE6" w:rsidRDefault="006D7602" w:rsidP="007124E3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832BE6">
              <w:rPr>
                <w:rFonts w:ascii="Calibri" w:hAnsi="Calibri" w:cs="Tahoma"/>
                <w:sz w:val="22"/>
                <w:szCs w:val="22"/>
              </w:rPr>
              <w:t>Bachelor’s degree (</w:t>
            </w:r>
            <w:proofErr w:type="spellStart"/>
            <w:r w:rsidRPr="00832BE6">
              <w:rPr>
                <w:rFonts w:ascii="Calibri" w:hAnsi="Calibri" w:cs="Tahoma"/>
                <w:sz w:val="22"/>
                <w:szCs w:val="22"/>
              </w:rPr>
              <w:t>Master</w:t>
            </w:r>
            <w:r w:rsidR="00FA56B9">
              <w:rPr>
                <w:rFonts w:ascii="Calibri" w:hAnsi="Calibri" w:cs="Tahoma"/>
                <w:sz w:val="22"/>
                <w:szCs w:val="22"/>
              </w:rPr>
              <w:t>s</w:t>
            </w:r>
            <w:proofErr w:type="spellEnd"/>
            <w:r w:rsidRPr="00832BE6">
              <w:rPr>
                <w:rFonts w:ascii="Calibri" w:hAnsi="Calibri" w:cs="Tahoma"/>
                <w:sz w:val="22"/>
                <w:szCs w:val="22"/>
              </w:rPr>
              <w:t xml:space="preserve"> degree</w:t>
            </w:r>
            <w:r w:rsidR="00FA56B9">
              <w:rPr>
                <w:rFonts w:ascii="Calibri" w:hAnsi="Calibri" w:cs="Tahoma"/>
                <w:sz w:val="22"/>
                <w:szCs w:val="22"/>
              </w:rPr>
              <w:t xml:space="preserve"> preferable</w:t>
            </w:r>
            <w:r w:rsidRPr="00832BE6">
              <w:rPr>
                <w:rFonts w:ascii="Calibri" w:hAnsi="Calibri" w:cs="Tahoma"/>
                <w:sz w:val="22"/>
                <w:szCs w:val="22"/>
              </w:rPr>
              <w:t xml:space="preserve">) in </w:t>
            </w:r>
            <w:r>
              <w:rPr>
                <w:rFonts w:ascii="Calibri" w:hAnsi="Calibri" w:cs="Tahoma"/>
                <w:sz w:val="22"/>
                <w:szCs w:val="22"/>
              </w:rPr>
              <w:t xml:space="preserve">Business Administration, </w:t>
            </w:r>
            <w:r w:rsidRPr="00832BE6">
              <w:rPr>
                <w:rFonts w:ascii="Calibri" w:hAnsi="Calibri" w:cs="Tahoma"/>
                <w:sz w:val="22"/>
                <w:szCs w:val="22"/>
              </w:rPr>
              <w:t>Agribusiness, Agricultural Economics, Enterprise Development or related field,</w:t>
            </w:r>
          </w:p>
          <w:p w14:paraId="1DA9BBA5" w14:textId="6379B579" w:rsidR="006D7602" w:rsidRPr="00832BE6" w:rsidRDefault="006D7602" w:rsidP="007124E3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832BE6">
              <w:rPr>
                <w:rFonts w:ascii="Calibri" w:hAnsi="Calibri" w:cs="Tahoma"/>
                <w:sz w:val="22"/>
                <w:szCs w:val="22"/>
              </w:rPr>
              <w:t xml:space="preserve">At least </w:t>
            </w:r>
            <w:r w:rsidR="00E131F7">
              <w:rPr>
                <w:rFonts w:ascii="Calibri" w:hAnsi="Calibri" w:cs="Tahoma"/>
                <w:sz w:val="22"/>
                <w:szCs w:val="22"/>
              </w:rPr>
              <w:t>3-</w:t>
            </w:r>
            <w:r w:rsidRPr="00832BE6">
              <w:rPr>
                <w:rFonts w:ascii="Calibri" w:hAnsi="Calibri" w:cs="Tahoma"/>
                <w:sz w:val="22"/>
                <w:szCs w:val="22"/>
              </w:rPr>
              <w:t xml:space="preserve">5 years of </w:t>
            </w:r>
            <w:r w:rsidR="00E131F7">
              <w:rPr>
                <w:rFonts w:ascii="Calibri" w:hAnsi="Calibri" w:cs="Tahoma"/>
                <w:sz w:val="22"/>
                <w:szCs w:val="22"/>
              </w:rPr>
              <w:t xml:space="preserve">project </w:t>
            </w:r>
            <w:r w:rsidR="00295915">
              <w:rPr>
                <w:rFonts w:ascii="Calibri" w:hAnsi="Calibri" w:cs="Tahoma"/>
                <w:sz w:val="22"/>
                <w:szCs w:val="22"/>
              </w:rPr>
              <w:t>management experience</w:t>
            </w:r>
            <w:r w:rsidR="00295915" w:rsidRPr="00832BE6">
              <w:rPr>
                <w:rFonts w:ascii="Calibri" w:hAnsi="Calibri" w:cs="Tahoma"/>
                <w:sz w:val="22"/>
                <w:szCs w:val="22"/>
              </w:rPr>
              <w:t xml:space="preserve"> </w:t>
            </w:r>
            <w:r w:rsidRPr="00832BE6">
              <w:rPr>
                <w:rFonts w:ascii="Calibri" w:hAnsi="Calibri" w:cs="Tahoma"/>
                <w:sz w:val="22"/>
                <w:szCs w:val="22"/>
              </w:rPr>
              <w:t>in NGO</w:t>
            </w:r>
            <w:r w:rsidR="00295915">
              <w:rPr>
                <w:rFonts w:ascii="Calibri" w:hAnsi="Calibri" w:cs="Tahoma"/>
                <w:sz w:val="22"/>
                <w:szCs w:val="22"/>
              </w:rPr>
              <w:t xml:space="preserve">, government or private </w:t>
            </w:r>
            <w:r w:rsidRPr="00832BE6">
              <w:rPr>
                <w:rFonts w:ascii="Calibri" w:hAnsi="Calibri" w:cs="Tahoma"/>
                <w:sz w:val="22"/>
                <w:szCs w:val="22"/>
              </w:rPr>
              <w:t>sector at technical level across development programmes focusing on enterprise development, value chain development, value addition, business management  or agri-business  with strong private sector</w:t>
            </w:r>
            <w:r w:rsidR="007B27FE">
              <w:rPr>
                <w:rFonts w:ascii="Calibri" w:hAnsi="Calibri" w:cs="Tahoma"/>
                <w:sz w:val="22"/>
                <w:szCs w:val="22"/>
              </w:rPr>
              <w:t xml:space="preserve"> linkages,</w:t>
            </w:r>
          </w:p>
          <w:p w14:paraId="139074B2" w14:textId="20DD7AA7" w:rsidR="006D7602" w:rsidRDefault="006D7602" w:rsidP="007124E3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832BE6">
              <w:rPr>
                <w:rFonts w:ascii="Calibri" w:hAnsi="Calibri" w:cs="Tahoma"/>
                <w:sz w:val="22"/>
                <w:szCs w:val="22"/>
              </w:rPr>
              <w:t>Experience and knowledge in the design and implementation of both on-farm and off-farm enter</w:t>
            </w:r>
            <w:r w:rsidR="00E131F7">
              <w:rPr>
                <w:rFonts w:ascii="Calibri" w:hAnsi="Calibri" w:cs="Tahoma"/>
                <w:sz w:val="22"/>
                <w:szCs w:val="22"/>
              </w:rPr>
              <w:t>prise development projects for smallholder farmers,</w:t>
            </w:r>
          </w:p>
          <w:p w14:paraId="270443A5" w14:textId="766F855E" w:rsidR="007B27FE" w:rsidRPr="00E131F7" w:rsidRDefault="007B27FE" w:rsidP="00E131F7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E131F7">
              <w:rPr>
                <w:rFonts w:ascii="Calibri" w:hAnsi="Calibri" w:cs="Tahoma"/>
                <w:sz w:val="22"/>
                <w:szCs w:val="22"/>
              </w:rPr>
              <w:t xml:space="preserve">Experience </w:t>
            </w:r>
            <w:r w:rsidR="00936DD8">
              <w:rPr>
                <w:rFonts w:ascii="Calibri" w:hAnsi="Calibri" w:cs="Tahoma"/>
                <w:sz w:val="22"/>
                <w:szCs w:val="22"/>
              </w:rPr>
              <w:t>i</w:t>
            </w:r>
            <w:r w:rsidR="00E131F7">
              <w:rPr>
                <w:rFonts w:ascii="Calibri" w:hAnsi="Calibri" w:cs="Tahoma"/>
                <w:sz w:val="22"/>
                <w:szCs w:val="22"/>
              </w:rPr>
              <w:t>n on-board</w:t>
            </w:r>
            <w:r w:rsidR="002170BD">
              <w:rPr>
                <w:rFonts w:ascii="Calibri" w:hAnsi="Calibri" w:cs="Tahoma"/>
                <w:sz w:val="22"/>
                <w:szCs w:val="22"/>
              </w:rPr>
              <w:t>in</w:t>
            </w:r>
            <w:r w:rsidR="00E131F7">
              <w:rPr>
                <w:rFonts w:ascii="Calibri" w:hAnsi="Calibri" w:cs="Tahoma"/>
                <w:sz w:val="22"/>
                <w:szCs w:val="22"/>
              </w:rPr>
              <w:t>g and managing private sector partners</w:t>
            </w:r>
            <w:r w:rsidR="002170BD">
              <w:rPr>
                <w:rFonts w:ascii="Calibri" w:hAnsi="Calibri" w:cs="Tahoma"/>
                <w:sz w:val="22"/>
                <w:szCs w:val="22"/>
              </w:rPr>
              <w:t>,</w:t>
            </w:r>
          </w:p>
          <w:p w14:paraId="27D99CA5" w14:textId="77777777" w:rsidR="006D7602" w:rsidRPr="00832BE6" w:rsidRDefault="006D7602" w:rsidP="007124E3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832BE6">
              <w:rPr>
                <w:rFonts w:ascii="Calibri" w:hAnsi="Calibri" w:cs="Tahoma"/>
                <w:sz w:val="22"/>
                <w:szCs w:val="22"/>
              </w:rPr>
              <w:t>Working experience in agriculture, livestock, or the natural resources sectors, marketing with excellent analytical/problem-solving and  research skills,</w:t>
            </w:r>
          </w:p>
          <w:p w14:paraId="625B2075" w14:textId="77777777" w:rsidR="006D7602" w:rsidRPr="00832BE6" w:rsidRDefault="006D7602" w:rsidP="007124E3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832BE6">
              <w:rPr>
                <w:rFonts w:ascii="Calibri" w:hAnsi="Calibri" w:cs="Tahoma"/>
                <w:sz w:val="22"/>
                <w:szCs w:val="22"/>
              </w:rPr>
              <w:t>High level skills and experience in planning, budgeting and writing management and financial reports to donors,</w:t>
            </w:r>
          </w:p>
          <w:p w14:paraId="5CF92363" w14:textId="2F5C5B97" w:rsidR="006D7602" w:rsidRPr="00832BE6" w:rsidRDefault="006D7602" w:rsidP="007124E3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832BE6">
              <w:rPr>
                <w:rFonts w:ascii="Calibri" w:hAnsi="Calibri" w:cs="Tahoma"/>
                <w:sz w:val="22"/>
                <w:szCs w:val="22"/>
              </w:rPr>
              <w:t>Skills in training/facilitation of development processes including organisation and mobili</w:t>
            </w:r>
            <w:r w:rsidR="00386970">
              <w:rPr>
                <w:rFonts w:ascii="Calibri" w:hAnsi="Calibri" w:cs="Tahoma"/>
                <w:sz w:val="22"/>
                <w:szCs w:val="22"/>
              </w:rPr>
              <w:t>s</w:t>
            </w:r>
            <w:r w:rsidRPr="00832BE6">
              <w:rPr>
                <w:rFonts w:ascii="Calibri" w:hAnsi="Calibri" w:cs="Tahoma"/>
                <w:sz w:val="22"/>
                <w:szCs w:val="22"/>
              </w:rPr>
              <w:t>ation of communities, enterprise development and networking among different development partners,</w:t>
            </w:r>
          </w:p>
          <w:p w14:paraId="1FB4D3DD" w14:textId="77777777" w:rsidR="006D7602" w:rsidRDefault="006D7602" w:rsidP="007124E3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832BE6">
              <w:rPr>
                <w:rFonts w:ascii="Calibri" w:hAnsi="Calibri" w:cs="Tahoma"/>
                <w:sz w:val="22"/>
                <w:szCs w:val="22"/>
              </w:rPr>
              <w:t>Commitment to international and humanitarian NGO codes, standards and practices,</w:t>
            </w:r>
          </w:p>
          <w:p w14:paraId="59A3A244" w14:textId="01A485FC" w:rsidR="006D7602" w:rsidRPr="006D7602" w:rsidRDefault="006D7602" w:rsidP="00386970">
            <w:pPr>
              <w:numPr>
                <w:ilvl w:val="0"/>
                <w:numId w:val="7"/>
              </w:numPr>
              <w:spacing w:before="100" w:beforeAutospacing="1" w:line="240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6D7602">
              <w:rPr>
                <w:rFonts w:ascii="Calibri" w:hAnsi="Calibri" w:cs="Tahoma"/>
                <w:sz w:val="22"/>
                <w:szCs w:val="22"/>
              </w:rPr>
              <w:t>Strong skills in speaking and writing English with solid computer skills in Microsoft Word, Excel, power point and email.</w:t>
            </w:r>
          </w:p>
          <w:p w14:paraId="0FB95F87" w14:textId="6DDD30BD" w:rsidR="004731A0" w:rsidRPr="006625A3" w:rsidRDefault="004731A0" w:rsidP="00386970">
            <w:pPr>
              <w:spacing w:line="240" w:lineRule="atLeast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625A3">
              <w:rPr>
                <w:rFonts w:asciiTheme="minorHAnsi" w:hAnsiTheme="minorHAnsi" w:cstheme="minorHAnsi"/>
                <w:b/>
                <w:sz w:val="22"/>
                <w:szCs w:val="22"/>
              </w:rPr>
              <w:t>Desirable</w:t>
            </w:r>
          </w:p>
          <w:p w14:paraId="0B1A6C4C" w14:textId="22FBBD0D" w:rsidR="004731A0" w:rsidRPr="006625A3" w:rsidRDefault="006274D9" w:rsidP="007124E3">
            <w:pPr>
              <w:pStyle w:val="ListParagraph"/>
              <w:numPr>
                <w:ilvl w:val="0"/>
                <w:numId w:val="7"/>
              </w:numPr>
              <w:spacing w:line="240" w:lineRule="atLeas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625A3">
              <w:rPr>
                <w:rFonts w:asciiTheme="minorHAnsi" w:hAnsiTheme="minorHAnsi" w:cstheme="minorHAnsi"/>
                <w:sz w:val="22"/>
                <w:szCs w:val="22"/>
              </w:rPr>
              <w:t xml:space="preserve">Experience working in </w:t>
            </w:r>
            <w:r w:rsidR="00936DD8"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="00BB2FF2" w:rsidRPr="006625A3">
              <w:rPr>
                <w:rFonts w:asciiTheme="minorHAnsi" w:hAnsiTheme="minorHAnsi" w:cstheme="minorHAnsi"/>
                <w:sz w:val="22"/>
                <w:szCs w:val="22"/>
              </w:rPr>
              <w:t>project geographical region</w:t>
            </w:r>
          </w:p>
          <w:p w14:paraId="54789636" w14:textId="10AC3FEF" w:rsidR="00911E05" w:rsidRPr="006625A3" w:rsidRDefault="006274D9" w:rsidP="007124E3">
            <w:pPr>
              <w:pStyle w:val="ListParagraph"/>
              <w:numPr>
                <w:ilvl w:val="0"/>
                <w:numId w:val="7"/>
              </w:numPr>
              <w:spacing w:line="240" w:lineRule="atLeas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625A3">
              <w:rPr>
                <w:rFonts w:asciiTheme="minorHAnsi" w:hAnsiTheme="minorHAnsi" w:cstheme="minorHAnsi"/>
                <w:sz w:val="22"/>
                <w:szCs w:val="22"/>
              </w:rPr>
              <w:t xml:space="preserve">Experience working with </w:t>
            </w:r>
            <w:r w:rsidR="00BB2FF2" w:rsidRPr="006625A3">
              <w:rPr>
                <w:rFonts w:asciiTheme="minorHAnsi" w:hAnsiTheme="minorHAnsi" w:cstheme="minorHAnsi"/>
                <w:sz w:val="22"/>
                <w:szCs w:val="22"/>
              </w:rPr>
              <w:t xml:space="preserve">farmer </w:t>
            </w:r>
            <w:r w:rsidRPr="006625A3">
              <w:rPr>
                <w:rFonts w:asciiTheme="minorHAnsi" w:hAnsiTheme="minorHAnsi" w:cstheme="minorHAnsi"/>
                <w:sz w:val="22"/>
                <w:szCs w:val="22"/>
              </w:rPr>
              <w:t>groups</w:t>
            </w:r>
            <w:r w:rsidR="00BB2FF2" w:rsidRPr="006625A3">
              <w:rPr>
                <w:rFonts w:asciiTheme="minorHAnsi" w:hAnsiTheme="minorHAnsi" w:cstheme="minorHAnsi"/>
                <w:sz w:val="22"/>
                <w:szCs w:val="22"/>
              </w:rPr>
              <w:t xml:space="preserve"> and private sector actors.</w:t>
            </w:r>
          </w:p>
        </w:tc>
      </w:tr>
      <w:tr w:rsidR="00753916" w:rsidRPr="006625A3" w14:paraId="3A86AD93" w14:textId="77777777" w:rsidTr="00FC496E">
        <w:tc>
          <w:tcPr>
            <w:tcW w:w="2250" w:type="dxa"/>
            <w:shd w:val="clear" w:color="auto" w:fill="D9D9D9" w:themeFill="background1" w:themeFillShade="D9"/>
          </w:tcPr>
          <w:p w14:paraId="1E5FB464" w14:textId="178F3926" w:rsidR="00753916" w:rsidRPr="006625A3" w:rsidRDefault="00753916" w:rsidP="00EF5706">
            <w:pPr>
              <w:spacing w:before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625A3">
              <w:rPr>
                <w:rFonts w:asciiTheme="minorHAnsi" w:hAnsiTheme="minorHAnsi" w:cstheme="minorHAnsi"/>
                <w:b/>
                <w:sz w:val="22"/>
                <w:szCs w:val="22"/>
              </w:rPr>
              <w:t>Role Competencies:</w:t>
            </w:r>
          </w:p>
        </w:tc>
        <w:tc>
          <w:tcPr>
            <w:tcW w:w="8910" w:type="dxa"/>
            <w:gridSpan w:val="2"/>
          </w:tcPr>
          <w:p w14:paraId="538AAE17" w14:textId="5EFC7D50" w:rsidR="001B3219" w:rsidRPr="006625A3" w:rsidRDefault="001B3219" w:rsidP="007124E3">
            <w:pPr>
              <w:pStyle w:val="ListParagraph"/>
              <w:numPr>
                <w:ilvl w:val="0"/>
                <w:numId w:val="7"/>
              </w:numPr>
              <w:spacing w:line="240" w:lineRule="atLeas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625A3">
              <w:rPr>
                <w:rFonts w:asciiTheme="minorHAnsi" w:hAnsiTheme="minorHAnsi" w:cstheme="minorHAnsi"/>
                <w:sz w:val="22"/>
                <w:szCs w:val="22"/>
              </w:rPr>
              <w:t xml:space="preserve">Excellent communication skills </w:t>
            </w:r>
          </w:p>
          <w:p w14:paraId="0D1017E4" w14:textId="77777777" w:rsidR="00E634C3" w:rsidRPr="006625A3" w:rsidRDefault="00E634C3" w:rsidP="007124E3">
            <w:pPr>
              <w:pStyle w:val="ListParagraph"/>
              <w:numPr>
                <w:ilvl w:val="0"/>
                <w:numId w:val="7"/>
              </w:numPr>
              <w:spacing w:line="240" w:lineRule="atLeas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625A3">
              <w:rPr>
                <w:rFonts w:asciiTheme="minorHAnsi" w:hAnsiTheme="minorHAnsi" w:cstheme="minorHAnsi"/>
                <w:sz w:val="22"/>
                <w:szCs w:val="22"/>
              </w:rPr>
              <w:t>Ability to work as part of team across different cultures.</w:t>
            </w:r>
          </w:p>
          <w:p w14:paraId="4ED3C82E" w14:textId="3F9041E8" w:rsidR="00E634C3" w:rsidRPr="006625A3" w:rsidRDefault="00E634C3" w:rsidP="007124E3">
            <w:pPr>
              <w:pStyle w:val="ListParagraph"/>
              <w:numPr>
                <w:ilvl w:val="0"/>
                <w:numId w:val="7"/>
              </w:numPr>
              <w:spacing w:line="240" w:lineRule="atLeas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625A3">
              <w:rPr>
                <w:rFonts w:asciiTheme="minorHAnsi" w:hAnsiTheme="minorHAnsi" w:cstheme="minorHAnsi"/>
                <w:sz w:val="22"/>
                <w:szCs w:val="22"/>
              </w:rPr>
              <w:t>Ability to work with minimum supervision and take initiative</w:t>
            </w:r>
          </w:p>
          <w:p w14:paraId="752C2B51" w14:textId="5886520F" w:rsidR="00E50516" w:rsidRPr="006625A3" w:rsidRDefault="00753916" w:rsidP="007124E3">
            <w:pPr>
              <w:pStyle w:val="ListParagraph"/>
              <w:numPr>
                <w:ilvl w:val="0"/>
                <w:numId w:val="7"/>
              </w:numPr>
              <w:spacing w:line="240" w:lineRule="atLeas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625A3">
              <w:rPr>
                <w:rFonts w:asciiTheme="minorHAnsi" w:hAnsiTheme="minorHAnsi" w:cstheme="minorHAnsi"/>
                <w:sz w:val="22"/>
                <w:szCs w:val="22"/>
              </w:rPr>
              <w:t>Ability to solve problems and take corrective action.</w:t>
            </w:r>
          </w:p>
        </w:tc>
      </w:tr>
    </w:tbl>
    <w:p w14:paraId="13C323FC" w14:textId="55C25C20" w:rsidR="00A310F8" w:rsidRDefault="00BB2FF2" w:rsidP="00A310F8">
      <w:pPr>
        <w:spacing w:line="276" w:lineRule="auto"/>
        <w:jc w:val="both"/>
        <w:rPr>
          <w:rFonts w:asciiTheme="minorHAnsi" w:hAnsiTheme="minorHAnsi" w:cstheme="minorHAnsi"/>
          <w:b/>
          <w:noProof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t xml:space="preserve"> </w:t>
      </w:r>
    </w:p>
    <w:p w14:paraId="78AE0DB5" w14:textId="77777777" w:rsidR="00F943B1" w:rsidRPr="00B04C27" w:rsidRDefault="00F943B1" w:rsidP="00F943B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04C27">
        <w:rPr>
          <w:rFonts w:asciiTheme="minorHAnsi" w:hAnsiTheme="minorHAnsi" w:cstheme="minorHAnsi"/>
          <w:sz w:val="22"/>
          <w:szCs w:val="22"/>
        </w:rPr>
        <w:t xml:space="preserve">This Job Description only serves as a guide for the position available and SHA reserves the right to make necessary changes. </w:t>
      </w:r>
    </w:p>
    <w:p w14:paraId="4850C241" w14:textId="77777777" w:rsidR="00F943B1" w:rsidRPr="00B04C27" w:rsidRDefault="00F943B1" w:rsidP="00F943B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04C2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D391EF0" w14:textId="77777777" w:rsidR="00F943B1" w:rsidRPr="00B04C27" w:rsidRDefault="00F943B1" w:rsidP="00F943B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04C27">
        <w:rPr>
          <w:rFonts w:asciiTheme="minorHAnsi" w:hAnsiTheme="minorHAnsi" w:cstheme="minorHAnsi"/>
          <w:sz w:val="22"/>
          <w:szCs w:val="22"/>
        </w:rPr>
        <w:t xml:space="preserve">This Job Description has been read and clearly understood. </w:t>
      </w:r>
    </w:p>
    <w:p w14:paraId="7364C988" w14:textId="77777777" w:rsidR="00F943B1" w:rsidRDefault="00F943B1" w:rsidP="00F943B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C945945" w14:textId="77777777" w:rsidR="00F943B1" w:rsidRPr="00B04C27" w:rsidRDefault="00F943B1" w:rsidP="00F943B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04C27">
        <w:rPr>
          <w:rFonts w:asciiTheme="minorHAnsi" w:hAnsiTheme="minorHAnsi" w:cstheme="minorHAnsi"/>
          <w:sz w:val="22"/>
          <w:szCs w:val="22"/>
        </w:rPr>
        <w:t>Signed: ________________________________</w:t>
      </w:r>
      <w:r>
        <w:rPr>
          <w:rFonts w:asciiTheme="minorHAnsi" w:hAnsiTheme="minorHAnsi" w:cstheme="minorHAnsi"/>
          <w:sz w:val="22"/>
          <w:szCs w:val="22"/>
        </w:rPr>
        <w:t>_____________________________________</w:t>
      </w:r>
    </w:p>
    <w:p w14:paraId="62319770" w14:textId="77777777" w:rsidR="00F943B1" w:rsidRDefault="00F943B1" w:rsidP="00F943B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38B88C5" w14:textId="77777777" w:rsidR="00F943B1" w:rsidRPr="00B04C27" w:rsidRDefault="00F943B1" w:rsidP="00F943B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04C27">
        <w:rPr>
          <w:rFonts w:asciiTheme="minorHAnsi" w:hAnsiTheme="minorHAnsi" w:cstheme="minorHAnsi"/>
          <w:sz w:val="22"/>
          <w:szCs w:val="22"/>
        </w:rPr>
        <w:t xml:space="preserve">Name and Date: ______________________________________________________________ </w:t>
      </w:r>
    </w:p>
    <w:p w14:paraId="3B0AA251" w14:textId="77777777" w:rsidR="00F943B1" w:rsidRDefault="00F943B1" w:rsidP="00F943B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3449252" w14:textId="2201D279" w:rsidR="00F943B1" w:rsidRPr="00A310F8" w:rsidRDefault="00F943B1" w:rsidP="00F943B1">
      <w:pPr>
        <w:spacing w:line="276" w:lineRule="auto"/>
        <w:jc w:val="both"/>
        <w:rPr>
          <w:rFonts w:asciiTheme="minorHAnsi" w:hAnsiTheme="minorHAnsi" w:cstheme="minorHAnsi"/>
          <w:b/>
          <w:noProof/>
          <w:sz w:val="22"/>
          <w:szCs w:val="22"/>
        </w:rPr>
      </w:pPr>
      <w:r w:rsidRPr="00B04C27">
        <w:rPr>
          <w:rFonts w:asciiTheme="minorHAnsi" w:hAnsiTheme="minorHAnsi" w:cstheme="minorHAnsi"/>
          <w:sz w:val="22"/>
          <w:szCs w:val="22"/>
        </w:rPr>
        <w:t>Self Help Africa is committed to equal employment opportunities</w:t>
      </w:r>
    </w:p>
    <w:sectPr w:rsidR="00F943B1" w:rsidRPr="00A310F8" w:rsidSect="000B232A">
      <w:headerReference w:type="default" r:id="rId9"/>
      <w:footerReference w:type="even" r:id="rId10"/>
      <w:footerReference w:type="default" r:id="rId11"/>
      <w:pgSz w:w="11907" w:h="16840" w:code="9"/>
      <w:pgMar w:top="121" w:right="992" w:bottom="426" w:left="1276" w:header="454" w:footer="454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C412E5" w14:textId="77777777" w:rsidR="008C7BE4" w:rsidRDefault="008C7BE4">
      <w:r>
        <w:separator/>
      </w:r>
    </w:p>
  </w:endnote>
  <w:endnote w:type="continuationSeparator" w:id="0">
    <w:p w14:paraId="704C3AE6" w14:textId="77777777" w:rsidR="008C7BE4" w:rsidRDefault="008C7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55 Roman">
    <w:altName w:val="Arial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25D522" w14:textId="77777777" w:rsidR="003B666D" w:rsidRDefault="00740DD1" w:rsidP="006540A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B666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96E567C" w14:textId="77777777" w:rsidR="003B666D" w:rsidRDefault="003B666D" w:rsidP="000A0B7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83E88" w14:textId="77777777" w:rsidR="003B666D" w:rsidRDefault="003B666D" w:rsidP="003E6B2C">
    <w:pPr>
      <w:pStyle w:val="Footer"/>
      <w:tabs>
        <w:tab w:val="clear" w:pos="4153"/>
        <w:tab w:val="clear" w:pos="8306"/>
        <w:tab w:val="right" w:pos="890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10D111" w14:textId="77777777" w:rsidR="008C7BE4" w:rsidRDefault="008C7BE4">
      <w:r>
        <w:separator/>
      </w:r>
    </w:p>
  </w:footnote>
  <w:footnote w:type="continuationSeparator" w:id="0">
    <w:p w14:paraId="0450FFE9" w14:textId="77777777" w:rsidR="008C7BE4" w:rsidRDefault="008C7B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EF61B" w14:textId="77777777" w:rsidR="003B666D" w:rsidRPr="00EF5097" w:rsidRDefault="00DB7386" w:rsidP="00EF5097">
    <w:pPr>
      <w:pStyle w:val="Header"/>
    </w:pPr>
    <w:r>
      <w:rPr>
        <w:noProof/>
        <w:lang w:val="en-US"/>
      </w:rPr>
      <w:drawing>
        <wp:inline distT="0" distB="0" distL="0" distR="0" wp14:anchorId="09C1BF04" wp14:editId="68C9B8EB">
          <wp:extent cx="4476750" cy="2671445"/>
          <wp:effectExtent l="19050" t="0" r="0" b="0"/>
          <wp:docPr id="1" name="Picture 1" descr="gorta_sha_lockup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ta_sha_lockup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0" cy="2671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F2D08"/>
    <w:multiLevelType w:val="hybridMultilevel"/>
    <w:tmpl w:val="7870D0EC"/>
    <w:lvl w:ilvl="0" w:tplc="5204C3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07E5C"/>
    <w:multiLevelType w:val="hybridMultilevel"/>
    <w:tmpl w:val="CF988D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F5F31"/>
    <w:multiLevelType w:val="hybridMultilevel"/>
    <w:tmpl w:val="608420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CC04E9"/>
    <w:multiLevelType w:val="hybridMultilevel"/>
    <w:tmpl w:val="ADF6455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444F1B"/>
    <w:multiLevelType w:val="hybridMultilevel"/>
    <w:tmpl w:val="E4AC43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E875D1"/>
    <w:multiLevelType w:val="multilevel"/>
    <w:tmpl w:val="6B448E4A"/>
    <w:styleLink w:val="CurrentList1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993366"/>
      </w:rPr>
    </w:lvl>
    <w:lvl w:ilvl="1">
      <w:start w:val="1"/>
      <w:numFmt w:val="bullet"/>
      <w:lvlText w:val="–"/>
      <w:lvlJc w:val="left"/>
      <w:pPr>
        <w:tabs>
          <w:tab w:val="num" w:pos="1224"/>
        </w:tabs>
        <w:ind w:left="1224" w:hanging="432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6" w15:restartNumberingAfterBreak="0">
    <w:nsid w:val="32A0746E"/>
    <w:multiLevelType w:val="hybridMultilevel"/>
    <w:tmpl w:val="007E3E86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2A64D35"/>
    <w:multiLevelType w:val="hybridMultilevel"/>
    <w:tmpl w:val="52108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13503"/>
    <w:multiLevelType w:val="hybridMultilevel"/>
    <w:tmpl w:val="D80CC528"/>
    <w:lvl w:ilvl="0" w:tplc="CC0A2A60">
      <w:start w:val="1"/>
      <w:numFmt w:val="lowerLetter"/>
      <w:pStyle w:val="ListBullet2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EA212F4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938601E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716EED4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40EB21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B0AA18E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3C5D5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E34A09FA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34FAC3C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98E314A"/>
    <w:multiLevelType w:val="hybridMultilevel"/>
    <w:tmpl w:val="548C0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230709"/>
    <w:multiLevelType w:val="multilevel"/>
    <w:tmpl w:val="404ADDBA"/>
    <w:lvl w:ilvl="0">
      <w:start w:val="9"/>
      <w:numFmt w:val="decimal"/>
      <w:pStyle w:val="HLegal1Head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pStyle w:val="HLegal2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pStyle w:val="HLega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3D23259D"/>
    <w:multiLevelType w:val="hybridMultilevel"/>
    <w:tmpl w:val="78609D1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0A549AE"/>
    <w:multiLevelType w:val="multilevel"/>
    <w:tmpl w:val="AE568B3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51085FB7"/>
    <w:multiLevelType w:val="multilevel"/>
    <w:tmpl w:val="25C8BD34"/>
    <w:styleLink w:val="CurrentList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4" w15:restartNumberingAfterBreak="0">
    <w:nsid w:val="5BAF12DB"/>
    <w:multiLevelType w:val="hybridMultilevel"/>
    <w:tmpl w:val="00589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A67437"/>
    <w:multiLevelType w:val="hybridMultilevel"/>
    <w:tmpl w:val="63D204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AFB710E"/>
    <w:multiLevelType w:val="singleLevel"/>
    <w:tmpl w:val="24E0F398"/>
    <w:lvl w:ilvl="0">
      <w:start w:val="1"/>
      <w:numFmt w:val="bullet"/>
      <w:pStyle w:val="BulletInd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6"/>
  </w:num>
  <w:num w:numId="2">
    <w:abstractNumId w:val="12"/>
  </w:num>
  <w:num w:numId="3">
    <w:abstractNumId w:val="5"/>
  </w:num>
  <w:num w:numId="4">
    <w:abstractNumId w:val="10"/>
  </w:num>
  <w:num w:numId="5">
    <w:abstractNumId w:val="8"/>
  </w:num>
  <w:num w:numId="6">
    <w:abstractNumId w:val="13"/>
  </w:num>
  <w:num w:numId="7">
    <w:abstractNumId w:val="15"/>
  </w:num>
  <w:num w:numId="8">
    <w:abstractNumId w:val="7"/>
  </w:num>
  <w:num w:numId="9">
    <w:abstractNumId w:val="14"/>
  </w:num>
  <w:num w:numId="10">
    <w:abstractNumId w:val="6"/>
  </w:num>
  <w:num w:numId="11">
    <w:abstractNumId w:val="3"/>
  </w:num>
  <w:num w:numId="12">
    <w:abstractNumId w:val="0"/>
  </w:num>
  <w:num w:numId="13">
    <w:abstractNumId w:val="1"/>
  </w:num>
  <w:num w:numId="14">
    <w:abstractNumId w:val="4"/>
  </w:num>
  <w:num w:numId="15">
    <w:abstractNumId w:val="9"/>
  </w:num>
  <w:num w:numId="16">
    <w:abstractNumId w:val="11"/>
  </w:num>
  <w:num w:numId="17">
    <w:abstractNumId w:val="2"/>
  </w:num>
  <w:numIdMacAtCleanup w:val="1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gdalena Carrara">
    <w15:presenceInfo w15:providerId="Windows Live" w15:userId="a7434e7bce4066f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5C2C"/>
    <w:rsid w:val="00003CBD"/>
    <w:rsid w:val="00006859"/>
    <w:rsid w:val="00016DC0"/>
    <w:rsid w:val="0001727D"/>
    <w:rsid w:val="00017900"/>
    <w:rsid w:val="00017B06"/>
    <w:rsid w:val="000256B0"/>
    <w:rsid w:val="00027A54"/>
    <w:rsid w:val="00027B43"/>
    <w:rsid w:val="0003098A"/>
    <w:rsid w:val="00030A8E"/>
    <w:rsid w:val="00037C34"/>
    <w:rsid w:val="00040B94"/>
    <w:rsid w:val="0004113E"/>
    <w:rsid w:val="00041AF4"/>
    <w:rsid w:val="000504F1"/>
    <w:rsid w:val="000512A6"/>
    <w:rsid w:val="0006568B"/>
    <w:rsid w:val="000660A5"/>
    <w:rsid w:val="0006791D"/>
    <w:rsid w:val="00071FE8"/>
    <w:rsid w:val="00072BD1"/>
    <w:rsid w:val="00072D4A"/>
    <w:rsid w:val="0008195E"/>
    <w:rsid w:val="00085B7E"/>
    <w:rsid w:val="00086CAF"/>
    <w:rsid w:val="0008723D"/>
    <w:rsid w:val="000873C3"/>
    <w:rsid w:val="00094D04"/>
    <w:rsid w:val="00095D9A"/>
    <w:rsid w:val="00095DAD"/>
    <w:rsid w:val="000A0393"/>
    <w:rsid w:val="000A0B79"/>
    <w:rsid w:val="000A1FBE"/>
    <w:rsid w:val="000A274C"/>
    <w:rsid w:val="000A2F4C"/>
    <w:rsid w:val="000A3A76"/>
    <w:rsid w:val="000A6CE6"/>
    <w:rsid w:val="000B1E97"/>
    <w:rsid w:val="000B232A"/>
    <w:rsid w:val="000B296A"/>
    <w:rsid w:val="000B5C57"/>
    <w:rsid w:val="000C0BFE"/>
    <w:rsid w:val="000C35E4"/>
    <w:rsid w:val="000C4954"/>
    <w:rsid w:val="000C5783"/>
    <w:rsid w:val="000C7404"/>
    <w:rsid w:val="000D006F"/>
    <w:rsid w:val="000D059A"/>
    <w:rsid w:val="000D2AFE"/>
    <w:rsid w:val="000D3029"/>
    <w:rsid w:val="000D46A5"/>
    <w:rsid w:val="000D5E2A"/>
    <w:rsid w:val="000D6A3F"/>
    <w:rsid w:val="000E35C0"/>
    <w:rsid w:val="000E3CBA"/>
    <w:rsid w:val="00100252"/>
    <w:rsid w:val="00101A04"/>
    <w:rsid w:val="0010774E"/>
    <w:rsid w:val="00111115"/>
    <w:rsid w:val="00114759"/>
    <w:rsid w:val="001147BA"/>
    <w:rsid w:val="001148C8"/>
    <w:rsid w:val="00114DB3"/>
    <w:rsid w:val="0012060C"/>
    <w:rsid w:val="00122BDB"/>
    <w:rsid w:val="00131B62"/>
    <w:rsid w:val="00137D7A"/>
    <w:rsid w:val="0014273F"/>
    <w:rsid w:val="0014576B"/>
    <w:rsid w:val="001464A5"/>
    <w:rsid w:val="0015321E"/>
    <w:rsid w:val="00154998"/>
    <w:rsid w:val="00157450"/>
    <w:rsid w:val="0015767B"/>
    <w:rsid w:val="001640A3"/>
    <w:rsid w:val="001648F1"/>
    <w:rsid w:val="001659C9"/>
    <w:rsid w:val="00166A07"/>
    <w:rsid w:val="0017019A"/>
    <w:rsid w:val="001716E9"/>
    <w:rsid w:val="001825EB"/>
    <w:rsid w:val="0018267B"/>
    <w:rsid w:val="00185101"/>
    <w:rsid w:val="001851A9"/>
    <w:rsid w:val="00185C6E"/>
    <w:rsid w:val="00190712"/>
    <w:rsid w:val="00193499"/>
    <w:rsid w:val="001972B8"/>
    <w:rsid w:val="001972E4"/>
    <w:rsid w:val="001A177A"/>
    <w:rsid w:val="001A3FD3"/>
    <w:rsid w:val="001A4307"/>
    <w:rsid w:val="001B3219"/>
    <w:rsid w:val="001C2818"/>
    <w:rsid w:val="001D1203"/>
    <w:rsid w:val="001D3BCD"/>
    <w:rsid w:val="001D5A64"/>
    <w:rsid w:val="001E2067"/>
    <w:rsid w:val="001F21F9"/>
    <w:rsid w:val="001F4A30"/>
    <w:rsid w:val="001F51B6"/>
    <w:rsid w:val="00204386"/>
    <w:rsid w:val="00205C86"/>
    <w:rsid w:val="00206A8C"/>
    <w:rsid w:val="002074BA"/>
    <w:rsid w:val="0021310E"/>
    <w:rsid w:val="00216BFB"/>
    <w:rsid w:val="00216F36"/>
    <w:rsid w:val="002170BD"/>
    <w:rsid w:val="00217630"/>
    <w:rsid w:val="00222418"/>
    <w:rsid w:val="002370BF"/>
    <w:rsid w:val="002372FE"/>
    <w:rsid w:val="00254789"/>
    <w:rsid w:val="00275188"/>
    <w:rsid w:val="00277B7A"/>
    <w:rsid w:val="00282A65"/>
    <w:rsid w:val="00294910"/>
    <w:rsid w:val="00295915"/>
    <w:rsid w:val="002A34AA"/>
    <w:rsid w:val="002A6A96"/>
    <w:rsid w:val="002A7FC1"/>
    <w:rsid w:val="002B10F8"/>
    <w:rsid w:val="002B289C"/>
    <w:rsid w:val="002B382B"/>
    <w:rsid w:val="002B7127"/>
    <w:rsid w:val="002C2AB4"/>
    <w:rsid w:val="002C7163"/>
    <w:rsid w:val="002D0A37"/>
    <w:rsid w:val="002D620C"/>
    <w:rsid w:val="002E321B"/>
    <w:rsid w:val="002E42A2"/>
    <w:rsid w:val="002F11FD"/>
    <w:rsid w:val="002F1859"/>
    <w:rsid w:val="002F3160"/>
    <w:rsid w:val="002F3E5C"/>
    <w:rsid w:val="00300C4B"/>
    <w:rsid w:val="00301DC5"/>
    <w:rsid w:val="003033C5"/>
    <w:rsid w:val="00304692"/>
    <w:rsid w:val="003078BD"/>
    <w:rsid w:val="00307AE9"/>
    <w:rsid w:val="00310FCC"/>
    <w:rsid w:val="00315A1D"/>
    <w:rsid w:val="003168AF"/>
    <w:rsid w:val="00322706"/>
    <w:rsid w:val="0032571E"/>
    <w:rsid w:val="003265A9"/>
    <w:rsid w:val="0032732E"/>
    <w:rsid w:val="00327961"/>
    <w:rsid w:val="00330E6A"/>
    <w:rsid w:val="00332ECF"/>
    <w:rsid w:val="00334787"/>
    <w:rsid w:val="00336355"/>
    <w:rsid w:val="003418B6"/>
    <w:rsid w:val="00342F95"/>
    <w:rsid w:val="00343C89"/>
    <w:rsid w:val="00350502"/>
    <w:rsid w:val="003517AC"/>
    <w:rsid w:val="00353FED"/>
    <w:rsid w:val="00354B1D"/>
    <w:rsid w:val="00357D8C"/>
    <w:rsid w:val="00361795"/>
    <w:rsid w:val="00365834"/>
    <w:rsid w:val="003661CE"/>
    <w:rsid w:val="00373839"/>
    <w:rsid w:val="003748E3"/>
    <w:rsid w:val="00382134"/>
    <w:rsid w:val="00382659"/>
    <w:rsid w:val="003831CF"/>
    <w:rsid w:val="00386970"/>
    <w:rsid w:val="00392A9D"/>
    <w:rsid w:val="003959C3"/>
    <w:rsid w:val="003A3497"/>
    <w:rsid w:val="003B1B05"/>
    <w:rsid w:val="003B46EF"/>
    <w:rsid w:val="003B666D"/>
    <w:rsid w:val="003B6CC2"/>
    <w:rsid w:val="003C1864"/>
    <w:rsid w:val="003C21FF"/>
    <w:rsid w:val="003C5203"/>
    <w:rsid w:val="003C600E"/>
    <w:rsid w:val="003D1F53"/>
    <w:rsid w:val="003D21D5"/>
    <w:rsid w:val="003D6FE1"/>
    <w:rsid w:val="003D7CBB"/>
    <w:rsid w:val="003E207E"/>
    <w:rsid w:val="003E5C03"/>
    <w:rsid w:val="003E6B2C"/>
    <w:rsid w:val="003F3334"/>
    <w:rsid w:val="0040291F"/>
    <w:rsid w:val="004043EC"/>
    <w:rsid w:val="00415C89"/>
    <w:rsid w:val="00425C2C"/>
    <w:rsid w:val="004262FE"/>
    <w:rsid w:val="0042695C"/>
    <w:rsid w:val="00430E5A"/>
    <w:rsid w:val="00432269"/>
    <w:rsid w:val="00433CF8"/>
    <w:rsid w:val="00436843"/>
    <w:rsid w:val="004509EA"/>
    <w:rsid w:val="00450F3A"/>
    <w:rsid w:val="00451F22"/>
    <w:rsid w:val="00455F35"/>
    <w:rsid w:val="00472ABE"/>
    <w:rsid w:val="004731A0"/>
    <w:rsid w:val="004732DB"/>
    <w:rsid w:val="00475417"/>
    <w:rsid w:val="00475CFD"/>
    <w:rsid w:val="00482049"/>
    <w:rsid w:val="0048215F"/>
    <w:rsid w:val="0048735D"/>
    <w:rsid w:val="00490E6A"/>
    <w:rsid w:val="004925BF"/>
    <w:rsid w:val="00494FEF"/>
    <w:rsid w:val="00495BB6"/>
    <w:rsid w:val="004A2C7D"/>
    <w:rsid w:val="004B53E4"/>
    <w:rsid w:val="004B6B62"/>
    <w:rsid w:val="004C3BA0"/>
    <w:rsid w:val="004C4195"/>
    <w:rsid w:val="004C7FD8"/>
    <w:rsid w:val="004D1DEC"/>
    <w:rsid w:val="004D2840"/>
    <w:rsid w:val="004D45EA"/>
    <w:rsid w:val="004E0112"/>
    <w:rsid w:val="004E0764"/>
    <w:rsid w:val="004E2882"/>
    <w:rsid w:val="004E59A0"/>
    <w:rsid w:val="004E7581"/>
    <w:rsid w:val="004E7DDA"/>
    <w:rsid w:val="004F07E0"/>
    <w:rsid w:val="004F1F7C"/>
    <w:rsid w:val="004F5718"/>
    <w:rsid w:val="00503956"/>
    <w:rsid w:val="00506C4C"/>
    <w:rsid w:val="00512C2A"/>
    <w:rsid w:val="00516E1B"/>
    <w:rsid w:val="00522131"/>
    <w:rsid w:val="00526C90"/>
    <w:rsid w:val="00527EF4"/>
    <w:rsid w:val="00530050"/>
    <w:rsid w:val="0053152F"/>
    <w:rsid w:val="00535904"/>
    <w:rsid w:val="0054126C"/>
    <w:rsid w:val="005431FF"/>
    <w:rsid w:val="00546809"/>
    <w:rsid w:val="005471D1"/>
    <w:rsid w:val="00550BEE"/>
    <w:rsid w:val="00552BF3"/>
    <w:rsid w:val="00556EA0"/>
    <w:rsid w:val="0055702F"/>
    <w:rsid w:val="00560A29"/>
    <w:rsid w:val="0056180A"/>
    <w:rsid w:val="0056498C"/>
    <w:rsid w:val="005701E0"/>
    <w:rsid w:val="00570ECE"/>
    <w:rsid w:val="00584901"/>
    <w:rsid w:val="00584BBB"/>
    <w:rsid w:val="00585CB5"/>
    <w:rsid w:val="005921FB"/>
    <w:rsid w:val="00592266"/>
    <w:rsid w:val="00593C47"/>
    <w:rsid w:val="00595685"/>
    <w:rsid w:val="005B1C4E"/>
    <w:rsid w:val="005B27DF"/>
    <w:rsid w:val="005B3DB3"/>
    <w:rsid w:val="005B4A77"/>
    <w:rsid w:val="005C20F3"/>
    <w:rsid w:val="005D0D34"/>
    <w:rsid w:val="005D10A0"/>
    <w:rsid w:val="005D7827"/>
    <w:rsid w:val="005E736F"/>
    <w:rsid w:val="005E7860"/>
    <w:rsid w:val="005E7AA0"/>
    <w:rsid w:val="005F502F"/>
    <w:rsid w:val="005F62C8"/>
    <w:rsid w:val="00605846"/>
    <w:rsid w:val="006059D7"/>
    <w:rsid w:val="006072E9"/>
    <w:rsid w:val="00614780"/>
    <w:rsid w:val="00615D13"/>
    <w:rsid w:val="00620C46"/>
    <w:rsid w:val="00623DDA"/>
    <w:rsid w:val="00624AF4"/>
    <w:rsid w:val="006262ED"/>
    <w:rsid w:val="006274D9"/>
    <w:rsid w:val="006278C5"/>
    <w:rsid w:val="00641442"/>
    <w:rsid w:val="006500E7"/>
    <w:rsid w:val="00651DDD"/>
    <w:rsid w:val="006540A6"/>
    <w:rsid w:val="0065452D"/>
    <w:rsid w:val="006547A9"/>
    <w:rsid w:val="00654D70"/>
    <w:rsid w:val="006625A3"/>
    <w:rsid w:val="0066471D"/>
    <w:rsid w:val="00670CA8"/>
    <w:rsid w:val="00675FFD"/>
    <w:rsid w:val="0067771B"/>
    <w:rsid w:val="00681579"/>
    <w:rsid w:val="00682A17"/>
    <w:rsid w:val="00682ED9"/>
    <w:rsid w:val="00683573"/>
    <w:rsid w:val="00685408"/>
    <w:rsid w:val="00695E01"/>
    <w:rsid w:val="006A1B7C"/>
    <w:rsid w:val="006A2618"/>
    <w:rsid w:val="006A42B4"/>
    <w:rsid w:val="006B009A"/>
    <w:rsid w:val="006B123B"/>
    <w:rsid w:val="006B1866"/>
    <w:rsid w:val="006B44BF"/>
    <w:rsid w:val="006B4AB4"/>
    <w:rsid w:val="006B6F0A"/>
    <w:rsid w:val="006C0BE1"/>
    <w:rsid w:val="006C4858"/>
    <w:rsid w:val="006C56A0"/>
    <w:rsid w:val="006C65A2"/>
    <w:rsid w:val="006C6EC2"/>
    <w:rsid w:val="006D0904"/>
    <w:rsid w:val="006D1850"/>
    <w:rsid w:val="006D7602"/>
    <w:rsid w:val="006F0433"/>
    <w:rsid w:val="006F088E"/>
    <w:rsid w:val="006F0B29"/>
    <w:rsid w:val="006F1753"/>
    <w:rsid w:val="006F1EC9"/>
    <w:rsid w:val="006F2485"/>
    <w:rsid w:val="00705E8F"/>
    <w:rsid w:val="00710D73"/>
    <w:rsid w:val="007124E3"/>
    <w:rsid w:val="00712971"/>
    <w:rsid w:val="0071416F"/>
    <w:rsid w:val="0071546D"/>
    <w:rsid w:val="00722AB1"/>
    <w:rsid w:val="00722D9E"/>
    <w:rsid w:val="007256F5"/>
    <w:rsid w:val="00726CE8"/>
    <w:rsid w:val="0073095F"/>
    <w:rsid w:val="00731BB0"/>
    <w:rsid w:val="007354CF"/>
    <w:rsid w:val="0073588A"/>
    <w:rsid w:val="007373F2"/>
    <w:rsid w:val="00740174"/>
    <w:rsid w:val="00740560"/>
    <w:rsid w:val="00740DD1"/>
    <w:rsid w:val="0074108B"/>
    <w:rsid w:val="00741234"/>
    <w:rsid w:val="007420E5"/>
    <w:rsid w:val="007433DD"/>
    <w:rsid w:val="007437CD"/>
    <w:rsid w:val="00744945"/>
    <w:rsid w:val="00746831"/>
    <w:rsid w:val="007475DA"/>
    <w:rsid w:val="00753916"/>
    <w:rsid w:val="007557A9"/>
    <w:rsid w:val="007564CA"/>
    <w:rsid w:val="00762A87"/>
    <w:rsid w:val="007648C1"/>
    <w:rsid w:val="00767B50"/>
    <w:rsid w:val="007709EA"/>
    <w:rsid w:val="0078085C"/>
    <w:rsid w:val="00782C15"/>
    <w:rsid w:val="0078466A"/>
    <w:rsid w:val="00785769"/>
    <w:rsid w:val="007877B9"/>
    <w:rsid w:val="00794DFB"/>
    <w:rsid w:val="00797A6F"/>
    <w:rsid w:val="007B14C9"/>
    <w:rsid w:val="007B27FE"/>
    <w:rsid w:val="007B2E5C"/>
    <w:rsid w:val="007B3FE5"/>
    <w:rsid w:val="007B5953"/>
    <w:rsid w:val="007B7B95"/>
    <w:rsid w:val="007C5543"/>
    <w:rsid w:val="007C5A22"/>
    <w:rsid w:val="007C652D"/>
    <w:rsid w:val="007C6A56"/>
    <w:rsid w:val="007D373D"/>
    <w:rsid w:val="007D417E"/>
    <w:rsid w:val="007E681A"/>
    <w:rsid w:val="007F0CB2"/>
    <w:rsid w:val="00802289"/>
    <w:rsid w:val="00803A54"/>
    <w:rsid w:val="00803D97"/>
    <w:rsid w:val="0080499C"/>
    <w:rsid w:val="0080554F"/>
    <w:rsid w:val="0081259C"/>
    <w:rsid w:val="00812B7F"/>
    <w:rsid w:val="00813B23"/>
    <w:rsid w:val="00823582"/>
    <w:rsid w:val="00825B33"/>
    <w:rsid w:val="00831E4B"/>
    <w:rsid w:val="008350FC"/>
    <w:rsid w:val="008421A6"/>
    <w:rsid w:val="008468C8"/>
    <w:rsid w:val="00846D29"/>
    <w:rsid w:val="00852383"/>
    <w:rsid w:val="00852C5F"/>
    <w:rsid w:val="00853972"/>
    <w:rsid w:val="00857C1A"/>
    <w:rsid w:val="00861B1D"/>
    <w:rsid w:val="008642A8"/>
    <w:rsid w:val="00864CEC"/>
    <w:rsid w:val="008650C1"/>
    <w:rsid w:val="00870C74"/>
    <w:rsid w:val="00872C22"/>
    <w:rsid w:val="008806CA"/>
    <w:rsid w:val="00882291"/>
    <w:rsid w:val="008870BD"/>
    <w:rsid w:val="00895BBD"/>
    <w:rsid w:val="008A2744"/>
    <w:rsid w:val="008A35B9"/>
    <w:rsid w:val="008A5874"/>
    <w:rsid w:val="008B1743"/>
    <w:rsid w:val="008B5B8F"/>
    <w:rsid w:val="008C10AE"/>
    <w:rsid w:val="008C174C"/>
    <w:rsid w:val="008C1BDC"/>
    <w:rsid w:val="008C4EB1"/>
    <w:rsid w:val="008C5797"/>
    <w:rsid w:val="008C7BE4"/>
    <w:rsid w:val="008D2B17"/>
    <w:rsid w:val="008D489C"/>
    <w:rsid w:val="008D4EAE"/>
    <w:rsid w:val="008D555E"/>
    <w:rsid w:val="008D70F7"/>
    <w:rsid w:val="008E01D7"/>
    <w:rsid w:val="008E1ECD"/>
    <w:rsid w:val="008E269B"/>
    <w:rsid w:val="008E37C3"/>
    <w:rsid w:val="008E666E"/>
    <w:rsid w:val="008E7119"/>
    <w:rsid w:val="008E7360"/>
    <w:rsid w:val="008F166B"/>
    <w:rsid w:val="008F2347"/>
    <w:rsid w:val="008F2A75"/>
    <w:rsid w:val="008F62BF"/>
    <w:rsid w:val="008F6377"/>
    <w:rsid w:val="008F7DCF"/>
    <w:rsid w:val="009016F2"/>
    <w:rsid w:val="00903949"/>
    <w:rsid w:val="0090465F"/>
    <w:rsid w:val="00911E05"/>
    <w:rsid w:val="009147CE"/>
    <w:rsid w:val="009163B3"/>
    <w:rsid w:val="00916846"/>
    <w:rsid w:val="00923957"/>
    <w:rsid w:val="0092452F"/>
    <w:rsid w:val="009321AE"/>
    <w:rsid w:val="00933965"/>
    <w:rsid w:val="00936DD8"/>
    <w:rsid w:val="0093761D"/>
    <w:rsid w:val="00937DDC"/>
    <w:rsid w:val="00942166"/>
    <w:rsid w:val="00947F7D"/>
    <w:rsid w:val="00951857"/>
    <w:rsid w:val="00951965"/>
    <w:rsid w:val="009520A8"/>
    <w:rsid w:val="00956BF4"/>
    <w:rsid w:val="0096000E"/>
    <w:rsid w:val="00962556"/>
    <w:rsid w:val="00963C0F"/>
    <w:rsid w:val="00964311"/>
    <w:rsid w:val="00964862"/>
    <w:rsid w:val="0096517A"/>
    <w:rsid w:val="00970182"/>
    <w:rsid w:val="00977EB4"/>
    <w:rsid w:val="009854B9"/>
    <w:rsid w:val="009923C4"/>
    <w:rsid w:val="00994794"/>
    <w:rsid w:val="009A22BD"/>
    <w:rsid w:val="009A40B2"/>
    <w:rsid w:val="009A65E4"/>
    <w:rsid w:val="009A7A8E"/>
    <w:rsid w:val="009A7E7D"/>
    <w:rsid w:val="009B3082"/>
    <w:rsid w:val="009C0D39"/>
    <w:rsid w:val="009C1914"/>
    <w:rsid w:val="009C68FB"/>
    <w:rsid w:val="009C6944"/>
    <w:rsid w:val="009C6FB7"/>
    <w:rsid w:val="009D2B48"/>
    <w:rsid w:val="009D3DC3"/>
    <w:rsid w:val="009D4E3F"/>
    <w:rsid w:val="009D694C"/>
    <w:rsid w:val="009D6BD4"/>
    <w:rsid w:val="009E04F3"/>
    <w:rsid w:val="009E40BB"/>
    <w:rsid w:val="009E4DB8"/>
    <w:rsid w:val="009F6714"/>
    <w:rsid w:val="00A007A1"/>
    <w:rsid w:val="00A032C2"/>
    <w:rsid w:val="00A03614"/>
    <w:rsid w:val="00A042AC"/>
    <w:rsid w:val="00A0766C"/>
    <w:rsid w:val="00A14082"/>
    <w:rsid w:val="00A16563"/>
    <w:rsid w:val="00A310F8"/>
    <w:rsid w:val="00A35887"/>
    <w:rsid w:val="00A36D7C"/>
    <w:rsid w:val="00A3768F"/>
    <w:rsid w:val="00A377D7"/>
    <w:rsid w:val="00A522D0"/>
    <w:rsid w:val="00A62A0E"/>
    <w:rsid w:val="00A65A93"/>
    <w:rsid w:val="00A9070E"/>
    <w:rsid w:val="00AA10A2"/>
    <w:rsid w:val="00AA2B51"/>
    <w:rsid w:val="00AA3E9D"/>
    <w:rsid w:val="00AA606A"/>
    <w:rsid w:val="00AB0FC1"/>
    <w:rsid w:val="00AB339D"/>
    <w:rsid w:val="00AB435B"/>
    <w:rsid w:val="00AB4DC7"/>
    <w:rsid w:val="00AC1015"/>
    <w:rsid w:val="00AC13F3"/>
    <w:rsid w:val="00AC231D"/>
    <w:rsid w:val="00AD24E5"/>
    <w:rsid w:val="00AD2977"/>
    <w:rsid w:val="00AE271C"/>
    <w:rsid w:val="00AE67A3"/>
    <w:rsid w:val="00AF5606"/>
    <w:rsid w:val="00B00A6F"/>
    <w:rsid w:val="00B106FE"/>
    <w:rsid w:val="00B114EF"/>
    <w:rsid w:val="00B20428"/>
    <w:rsid w:val="00B210EE"/>
    <w:rsid w:val="00B23FBB"/>
    <w:rsid w:val="00B27AF1"/>
    <w:rsid w:val="00B326A1"/>
    <w:rsid w:val="00B3288D"/>
    <w:rsid w:val="00B330B0"/>
    <w:rsid w:val="00B347B3"/>
    <w:rsid w:val="00B347DF"/>
    <w:rsid w:val="00B34C41"/>
    <w:rsid w:val="00B350B7"/>
    <w:rsid w:val="00B40D75"/>
    <w:rsid w:val="00B41CBC"/>
    <w:rsid w:val="00B466B7"/>
    <w:rsid w:val="00B51F5A"/>
    <w:rsid w:val="00B54B71"/>
    <w:rsid w:val="00B64B1E"/>
    <w:rsid w:val="00B70F2A"/>
    <w:rsid w:val="00B7462F"/>
    <w:rsid w:val="00B757B5"/>
    <w:rsid w:val="00B83394"/>
    <w:rsid w:val="00B872EB"/>
    <w:rsid w:val="00B90742"/>
    <w:rsid w:val="00B92295"/>
    <w:rsid w:val="00B93D20"/>
    <w:rsid w:val="00B9715D"/>
    <w:rsid w:val="00B97ECE"/>
    <w:rsid w:val="00BA2D58"/>
    <w:rsid w:val="00BA39EF"/>
    <w:rsid w:val="00BB2024"/>
    <w:rsid w:val="00BB2FF2"/>
    <w:rsid w:val="00BB329B"/>
    <w:rsid w:val="00BC098C"/>
    <w:rsid w:val="00BE4FE1"/>
    <w:rsid w:val="00BE51D3"/>
    <w:rsid w:val="00BF0DB3"/>
    <w:rsid w:val="00C04492"/>
    <w:rsid w:val="00C129C8"/>
    <w:rsid w:val="00C132B0"/>
    <w:rsid w:val="00C13ADA"/>
    <w:rsid w:val="00C14C8B"/>
    <w:rsid w:val="00C17918"/>
    <w:rsid w:val="00C21B13"/>
    <w:rsid w:val="00C23E33"/>
    <w:rsid w:val="00C30AB6"/>
    <w:rsid w:val="00C32091"/>
    <w:rsid w:val="00C35C75"/>
    <w:rsid w:val="00C4174F"/>
    <w:rsid w:val="00C42D6D"/>
    <w:rsid w:val="00C45A22"/>
    <w:rsid w:val="00C46663"/>
    <w:rsid w:val="00C4695B"/>
    <w:rsid w:val="00C46E96"/>
    <w:rsid w:val="00C51F6E"/>
    <w:rsid w:val="00C56E6D"/>
    <w:rsid w:val="00C6277E"/>
    <w:rsid w:val="00C634AF"/>
    <w:rsid w:val="00C80BA3"/>
    <w:rsid w:val="00C824F8"/>
    <w:rsid w:val="00C83BDE"/>
    <w:rsid w:val="00C86FD6"/>
    <w:rsid w:val="00C90E3C"/>
    <w:rsid w:val="00C97169"/>
    <w:rsid w:val="00CA1C43"/>
    <w:rsid w:val="00CA1EBC"/>
    <w:rsid w:val="00CA3205"/>
    <w:rsid w:val="00CB1BDB"/>
    <w:rsid w:val="00CB24D0"/>
    <w:rsid w:val="00CB3552"/>
    <w:rsid w:val="00CB3A2E"/>
    <w:rsid w:val="00CB4154"/>
    <w:rsid w:val="00CC0020"/>
    <w:rsid w:val="00CC1414"/>
    <w:rsid w:val="00CC2385"/>
    <w:rsid w:val="00CC4845"/>
    <w:rsid w:val="00CC5FC1"/>
    <w:rsid w:val="00CC6B2A"/>
    <w:rsid w:val="00CD3E36"/>
    <w:rsid w:val="00CD3EA2"/>
    <w:rsid w:val="00CD7010"/>
    <w:rsid w:val="00CE0798"/>
    <w:rsid w:val="00CE0F5E"/>
    <w:rsid w:val="00CE2DAA"/>
    <w:rsid w:val="00CE3694"/>
    <w:rsid w:val="00CE5E8C"/>
    <w:rsid w:val="00CF128F"/>
    <w:rsid w:val="00D005EF"/>
    <w:rsid w:val="00D045DB"/>
    <w:rsid w:val="00D06230"/>
    <w:rsid w:val="00D11E7E"/>
    <w:rsid w:val="00D21623"/>
    <w:rsid w:val="00D21899"/>
    <w:rsid w:val="00D21CEE"/>
    <w:rsid w:val="00D21E31"/>
    <w:rsid w:val="00D272A1"/>
    <w:rsid w:val="00D32A09"/>
    <w:rsid w:val="00D341A1"/>
    <w:rsid w:val="00D400CE"/>
    <w:rsid w:val="00D4361F"/>
    <w:rsid w:val="00D532FF"/>
    <w:rsid w:val="00D60B77"/>
    <w:rsid w:val="00D6200A"/>
    <w:rsid w:val="00D64C56"/>
    <w:rsid w:val="00D67843"/>
    <w:rsid w:val="00D7497B"/>
    <w:rsid w:val="00D75ADA"/>
    <w:rsid w:val="00D901FA"/>
    <w:rsid w:val="00D97C9F"/>
    <w:rsid w:val="00DA441A"/>
    <w:rsid w:val="00DA4CB9"/>
    <w:rsid w:val="00DA6798"/>
    <w:rsid w:val="00DB12ED"/>
    <w:rsid w:val="00DB15DC"/>
    <w:rsid w:val="00DB5C28"/>
    <w:rsid w:val="00DB5D56"/>
    <w:rsid w:val="00DB6E5D"/>
    <w:rsid w:val="00DB7386"/>
    <w:rsid w:val="00DC5CAE"/>
    <w:rsid w:val="00DC633C"/>
    <w:rsid w:val="00DC63C0"/>
    <w:rsid w:val="00DD04DB"/>
    <w:rsid w:val="00DD48B7"/>
    <w:rsid w:val="00DF1504"/>
    <w:rsid w:val="00DF6F71"/>
    <w:rsid w:val="00DF72CA"/>
    <w:rsid w:val="00DF7C33"/>
    <w:rsid w:val="00E06C04"/>
    <w:rsid w:val="00E0778F"/>
    <w:rsid w:val="00E131F7"/>
    <w:rsid w:val="00E1391F"/>
    <w:rsid w:val="00E16965"/>
    <w:rsid w:val="00E22410"/>
    <w:rsid w:val="00E23342"/>
    <w:rsid w:val="00E2678C"/>
    <w:rsid w:val="00E3218C"/>
    <w:rsid w:val="00E3221D"/>
    <w:rsid w:val="00E35FDB"/>
    <w:rsid w:val="00E37F20"/>
    <w:rsid w:val="00E4627E"/>
    <w:rsid w:val="00E50516"/>
    <w:rsid w:val="00E60A0B"/>
    <w:rsid w:val="00E61F7B"/>
    <w:rsid w:val="00E634C3"/>
    <w:rsid w:val="00E67C8D"/>
    <w:rsid w:val="00E716E2"/>
    <w:rsid w:val="00E758BC"/>
    <w:rsid w:val="00E76710"/>
    <w:rsid w:val="00E806E6"/>
    <w:rsid w:val="00E81F0C"/>
    <w:rsid w:val="00E851B4"/>
    <w:rsid w:val="00E86F51"/>
    <w:rsid w:val="00E8775D"/>
    <w:rsid w:val="00E9039D"/>
    <w:rsid w:val="00E919AF"/>
    <w:rsid w:val="00E947FE"/>
    <w:rsid w:val="00E966DD"/>
    <w:rsid w:val="00E9695B"/>
    <w:rsid w:val="00EA210B"/>
    <w:rsid w:val="00EA270D"/>
    <w:rsid w:val="00EA32C3"/>
    <w:rsid w:val="00EA622A"/>
    <w:rsid w:val="00EB10D1"/>
    <w:rsid w:val="00EB3F36"/>
    <w:rsid w:val="00EB4174"/>
    <w:rsid w:val="00EB4C4D"/>
    <w:rsid w:val="00EC334F"/>
    <w:rsid w:val="00ED7FCE"/>
    <w:rsid w:val="00EE358B"/>
    <w:rsid w:val="00EF1E03"/>
    <w:rsid w:val="00EF2B44"/>
    <w:rsid w:val="00EF3E82"/>
    <w:rsid w:val="00EF5097"/>
    <w:rsid w:val="00EF51E7"/>
    <w:rsid w:val="00EF5706"/>
    <w:rsid w:val="00EF7789"/>
    <w:rsid w:val="00F02F72"/>
    <w:rsid w:val="00F105B3"/>
    <w:rsid w:val="00F20878"/>
    <w:rsid w:val="00F21512"/>
    <w:rsid w:val="00F23EB3"/>
    <w:rsid w:val="00F27139"/>
    <w:rsid w:val="00F3245E"/>
    <w:rsid w:val="00F44D76"/>
    <w:rsid w:val="00F524E7"/>
    <w:rsid w:val="00F52F41"/>
    <w:rsid w:val="00F54680"/>
    <w:rsid w:val="00F60ED5"/>
    <w:rsid w:val="00F6463A"/>
    <w:rsid w:val="00F64DED"/>
    <w:rsid w:val="00F82F78"/>
    <w:rsid w:val="00F8319C"/>
    <w:rsid w:val="00F90653"/>
    <w:rsid w:val="00F920A6"/>
    <w:rsid w:val="00F943B1"/>
    <w:rsid w:val="00F956FA"/>
    <w:rsid w:val="00FA56B9"/>
    <w:rsid w:val="00FA7E1B"/>
    <w:rsid w:val="00FC496E"/>
    <w:rsid w:val="00FC673D"/>
    <w:rsid w:val="00FD0179"/>
    <w:rsid w:val="00FD12B6"/>
    <w:rsid w:val="00FD5D3E"/>
    <w:rsid w:val="00FD7991"/>
    <w:rsid w:val="00FE3D74"/>
    <w:rsid w:val="00FE48B8"/>
    <w:rsid w:val="00FE541A"/>
    <w:rsid w:val="00FF6385"/>
    <w:rsid w:val="00FF71DE"/>
    <w:rsid w:val="00FF7C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F9F91C"/>
  <w15:docId w15:val="{BF8B6F38-5E99-2B45-A01A-5D6DE8A2A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E37C3"/>
    <w:pPr>
      <w:spacing w:line="260" w:lineRule="exact"/>
    </w:pPr>
    <w:rPr>
      <w:rFonts w:ascii="Arial" w:hAnsi="Arial"/>
      <w:color w:val="000000"/>
      <w:lang w:val="en-GB"/>
    </w:rPr>
  </w:style>
  <w:style w:type="paragraph" w:styleId="Heading1">
    <w:name w:val="heading 1"/>
    <w:basedOn w:val="Normal"/>
    <w:next w:val="Normal"/>
    <w:qFormat/>
    <w:rsid w:val="008E37C3"/>
    <w:pPr>
      <w:numPr>
        <w:numId w:val="2"/>
      </w:numPr>
      <w:spacing w:after="320" w:line="320" w:lineRule="exact"/>
      <w:outlineLvl w:val="0"/>
    </w:pPr>
    <w:rPr>
      <w:b/>
      <w:sz w:val="28"/>
    </w:rPr>
  </w:style>
  <w:style w:type="paragraph" w:styleId="Heading2">
    <w:name w:val="heading 2"/>
    <w:next w:val="Normal"/>
    <w:qFormat/>
    <w:rsid w:val="008E37C3"/>
    <w:pPr>
      <w:numPr>
        <w:ilvl w:val="1"/>
        <w:numId w:val="2"/>
      </w:numPr>
      <w:spacing w:line="260" w:lineRule="exact"/>
      <w:outlineLvl w:val="1"/>
    </w:pPr>
    <w:rPr>
      <w:rFonts w:ascii="Arial" w:hAnsi="Arial"/>
      <w:b/>
      <w:sz w:val="22"/>
      <w:lang w:val="en-GB"/>
    </w:rPr>
  </w:style>
  <w:style w:type="paragraph" w:styleId="Heading3">
    <w:name w:val="heading 3"/>
    <w:basedOn w:val="Normal"/>
    <w:next w:val="Normal"/>
    <w:qFormat/>
    <w:rsid w:val="008E37C3"/>
    <w:pPr>
      <w:keepNext/>
      <w:numPr>
        <w:ilvl w:val="2"/>
        <w:numId w:val="2"/>
      </w:numPr>
      <w:outlineLvl w:val="2"/>
    </w:pPr>
    <w:rPr>
      <w:b/>
      <w:i/>
      <w:kern w:val="28"/>
    </w:rPr>
  </w:style>
  <w:style w:type="paragraph" w:styleId="Heading4">
    <w:name w:val="heading 4"/>
    <w:basedOn w:val="Normal"/>
    <w:next w:val="Normal"/>
    <w:qFormat/>
    <w:rsid w:val="008E37C3"/>
    <w:pPr>
      <w:numPr>
        <w:ilvl w:val="3"/>
        <w:numId w:val="2"/>
      </w:numPr>
      <w:outlineLvl w:val="3"/>
    </w:pPr>
    <w:rPr>
      <w:b/>
    </w:rPr>
  </w:style>
  <w:style w:type="paragraph" w:styleId="Heading5">
    <w:name w:val="heading 5"/>
    <w:aliases w:val="h5"/>
    <w:basedOn w:val="Normal"/>
    <w:next w:val="Normal"/>
    <w:qFormat/>
    <w:rsid w:val="008E37C3"/>
    <w:pPr>
      <w:keepNext/>
      <w:numPr>
        <w:ilvl w:val="4"/>
        <w:numId w:val="2"/>
      </w:numPr>
      <w:jc w:val="center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8E37C3"/>
    <w:pPr>
      <w:keepNext/>
      <w:numPr>
        <w:ilvl w:val="5"/>
        <w:numId w:val="2"/>
      </w:numPr>
      <w:jc w:val="center"/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8E37C3"/>
    <w:pPr>
      <w:keepNext/>
      <w:numPr>
        <w:ilvl w:val="6"/>
        <w:numId w:val="2"/>
      </w:numPr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8E37C3"/>
    <w:pPr>
      <w:keepNext/>
      <w:numPr>
        <w:ilvl w:val="7"/>
        <w:numId w:val="2"/>
      </w:numPr>
      <w:jc w:val="both"/>
      <w:outlineLvl w:val="7"/>
    </w:pPr>
    <w:rPr>
      <w:rFonts w:ascii="Helvetica 55 Roman" w:hAnsi="Helvetica 55 Roman"/>
      <w:b/>
      <w:i/>
      <w:sz w:val="18"/>
    </w:rPr>
  </w:style>
  <w:style w:type="paragraph" w:styleId="Heading9">
    <w:name w:val="heading 9"/>
    <w:basedOn w:val="Normal"/>
    <w:next w:val="Normal"/>
    <w:qFormat/>
    <w:rsid w:val="008E37C3"/>
    <w:pPr>
      <w:keepNext/>
      <w:numPr>
        <w:ilvl w:val="8"/>
        <w:numId w:val="2"/>
      </w:numPr>
      <w:jc w:val="both"/>
      <w:outlineLvl w:val="8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Indent">
    <w:name w:val="Bullet Indent"/>
    <w:basedOn w:val="Normal"/>
    <w:rsid w:val="008E37C3"/>
    <w:pPr>
      <w:numPr>
        <w:numId w:val="1"/>
      </w:numPr>
      <w:tabs>
        <w:tab w:val="left" w:pos="284"/>
      </w:tabs>
      <w:ind w:left="284" w:hanging="284"/>
    </w:pPr>
  </w:style>
  <w:style w:type="table" w:styleId="TableGrid">
    <w:name w:val="Table Grid"/>
    <w:basedOn w:val="TableNormal"/>
    <w:rsid w:val="00131B62"/>
    <w:pPr>
      <w:spacing w:line="2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8E37C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E37C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1416F"/>
  </w:style>
  <w:style w:type="paragraph" w:styleId="BalloonText">
    <w:name w:val="Balloon Text"/>
    <w:basedOn w:val="Normal"/>
    <w:semiHidden/>
    <w:rsid w:val="00AC231D"/>
    <w:rPr>
      <w:rFonts w:ascii="Tahoma" w:hAnsi="Tahoma" w:cs="Tahoma"/>
      <w:sz w:val="16"/>
      <w:szCs w:val="16"/>
    </w:rPr>
  </w:style>
  <w:style w:type="table" w:styleId="TableWeb2">
    <w:name w:val="Table Web 2"/>
    <w:basedOn w:val="TableNormal"/>
    <w:rsid w:val="006B44BF"/>
    <w:pPr>
      <w:spacing w:line="26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CurrentList1">
    <w:name w:val="Current List1"/>
    <w:rsid w:val="00560A29"/>
    <w:pPr>
      <w:numPr>
        <w:numId w:val="3"/>
      </w:numPr>
    </w:pPr>
  </w:style>
  <w:style w:type="paragraph" w:styleId="NormalWeb">
    <w:name w:val="Normal (Web)"/>
    <w:basedOn w:val="Normal"/>
    <w:uiPriority w:val="99"/>
    <w:rsid w:val="005701E0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  <w:lang w:eastAsia="en-GB"/>
    </w:rPr>
  </w:style>
  <w:style w:type="paragraph" w:customStyle="1" w:styleId="DocumentTitle">
    <w:name w:val="Document Title"/>
    <w:basedOn w:val="Normal"/>
    <w:next w:val="Normal"/>
    <w:rsid w:val="00F23EB3"/>
    <w:pPr>
      <w:tabs>
        <w:tab w:val="num" w:pos="360"/>
        <w:tab w:val="num" w:pos="1440"/>
      </w:tabs>
      <w:spacing w:line="240" w:lineRule="auto"/>
      <w:ind w:left="1440" w:hanging="360"/>
      <w:jc w:val="both"/>
    </w:pPr>
    <w:rPr>
      <w:b/>
      <w:color w:val="808080"/>
      <w:sz w:val="48"/>
    </w:rPr>
  </w:style>
  <w:style w:type="paragraph" w:customStyle="1" w:styleId="TitleSubheading">
    <w:name w:val="Title Subheading"/>
    <w:basedOn w:val="Normal"/>
    <w:rsid w:val="00F23EB3"/>
    <w:pPr>
      <w:tabs>
        <w:tab w:val="num" w:pos="360"/>
      </w:tabs>
      <w:spacing w:line="240" w:lineRule="auto"/>
      <w:ind w:left="360" w:hanging="360"/>
      <w:jc w:val="both"/>
    </w:pPr>
    <w:rPr>
      <w:color w:val="auto"/>
      <w:sz w:val="28"/>
    </w:rPr>
  </w:style>
  <w:style w:type="paragraph" w:styleId="BodyText">
    <w:name w:val="Body Text"/>
    <w:basedOn w:val="Normal"/>
    <w:rsid w:val="00F23EB3"/>
    <w:pPr>
      <w:tabs>
        <w:tab w:val="num" w:pos="360"/>
      </w:tabs>
      <w:spacing w:line="240" w:lineRule="auto"/>
      <w:ind w:left="360" w:hanging="360"/>
      <w:jc w:val="both"/>
    </w:pPr>
    <w:rPr>
      <w:color w:val="auto"/>
      <w:sz w:val="22"/>
    </w:rPr>
  </w:style>
  <w:style w:type="paragraph" w:customStyle="1" w:styleId="1Parties">
    <w:name w:val="(1) Parties"/>
    <w:basedOn w:val="Normal"/>
    <w:rsid w:val="00F23EB3"/>
    <w:pPr>
      <w:tabs>
        <w:tab w:val="num" w:pos="5040"/>
      </w:tabs>
      <w:spacing w:before="120" w:after="120" w:line="300" w:lineRule="atLeast"/>
      <w:ind w:left="5040" w:hanging="720"/>
    </w:pPr>
    <w:rPr>
      <w:color w:val="auto"/>
    </w:rPr>
  </w:style>
  <w:style w:type="paragraph" w:customStyle="1" w:styleId="HLegal1Head">
    <w:name w:val="HLegal 1 Head"/>
    <w:basedOn w:val="Normal"/>
    <w:rsid w:val="00F23EB3"/>
    <w:pPr>
      <w:keepNext/>
      <w:numPr>
        <w:numId w:val="4"/>
      </w:numPr>
      <w:spacing w:before="200" w:after="120" w:line="240" w:lineRule="auto"/>
      <w:jc w:val="both"/>
    </w:pPr>
    <w:rPr>
      <w:rFonts w:cs="Arial"/>
      <w:b/>
      <w:caps/>
      <w:color w:val="auto"/>
    </w:rPr>
  </w:style>
  <w:style w:type="paragraph" w:customStyle="1" w:styleId="HLegal2">
    <w:name w:val="HLegal 2"/>
    <w:basedOn w:val="Normal"/>
    <w:rsid w:val="00F23EB3"/>
    <w:pPr>
      <w:numPr>
        <w:ilvl w:val="1"/>
        <w:numId w:val="4"/>
      </w:numPr>
      <w:spacing w:before="120" w:after="120" w:line="240" w:lineRule="auto"/>
      <w:jc w:val="both"/>
    </w:pPr>
    <w:rPr>
      <w:rFonts w:cs="Arial"/>
      <w:color w:val="auto"/>
    </w:rPr>
  </w:style>
  <w:style w:type="paragraph" w:customStyle="1" w:styleId="HLegal3">
    <w:name w:val="HLegal 3"/>
    <w:basedOn w:val="Normal"/>
    <w:rsid w:val="00F23EB3"/>
    <w:pPr>
      <w:numPr>
        <w:ilvl w:val="2"/>
        <w:numId w:val="4"/>
      </w:numPr>
      <w:spacing w:before="120" w:after="120" w:line="240" w:lineRule="auto"/>
      <w:jc w:val="both"/>
    </w:pPr>
    <w:rPr>
      <w:rFonts w:cs="Arial"/>
      <w:color w:val="auto"/>
    </w:rPr>
  </w:style>
  <w:style w:type="paragraph" w:styleId="BodyTextIndent2">
    <w:name w:val="Body Text Indent 2"/>
    <w:basedOn w:val="Normal"/>
    <w:rsid w:val="00114DB3"/>
    <w:pPr>
      <w:spacing w:after="120" w:line="480" w:lineRule="auto"/>
      <w:ind w:left="283"/>
    </w:pPr>
  </w:style>
  <w:style w:type="paragraph" w:styleId="BodyText3">
    <w:name w:val="Body Text 3"/>
    <w:basedOn w:val="Normal"/>
    <w:rsid w:val="00114DB3"/>
    <w:pPr>
      <w:spacing w:after="120"/>
    </w:pPr>
    <w:rPr>
      <w:sz w:val="16"/>
      <w:szCs w:val="16"/>
    </w:rPr>
  </w:style>
  <w:style w:type="paragraph" w:styleId="TOC2">
    <w:name w:val="toc 2"/>
    <w:basedOn w:val="Normal"/>
    <w:next w:val="Normal"/>
    <w:semiHidden/>
    <w:rsid w:val="00114DB3"/>
    <w:pPr>
      <w:spacing w:before="240" w:line="240" w:lineRule="auto"/>
    </w:pPr>
    <w:rPr>
      <w:rFonts w:ascii="Times New Roman" w:hAnsi="Times New Roman"/>
      <w:b/>
      <w:color w:val="auto"/>
      <w:lang w:eastAsia="en-GB"/>
    </w:rPr>
  </w:style>
  <w:style w:type="paragraph" w:styleId="TOC1">
    <w:name w:val="toc 1"/>
    <w:basedOn w:val="Normal"/>
    <w:next w:val="Normal"/>
    <w:semiHidden/>
    <w:rsid w:val="00114DB3"/>
    <w:pPr>
      <w:spacing w:before="360" w:line="240" w:lineRule="auto"/>
    </w:pPr>
    <w:rPr>
      <w:b/>
      <w:caps/>
      <w:color w:val="auto"/>
      <w:sz w:val="24"/>
      <w:lang w:eastAsia="en-GB"/>
    </w:rPr>
  </w:style>
  <w:style w:type="character" w:styleId="Hyperlink">
    <w:name w:val="Hyperlink"/>
    <w:rsid w:val="00114DB3"/>
    <w:rPr>
      <w:color w:val="0000FF"/>
      <w:u w:val="single"/>
    </w:rPr>
  </w:style>
  <w:style w:type="numbering" w:customStyle="1" w:styleId="CurrentList3">
    <w:name w:val="Current List3"/>
    <w:rsid w:val="00D4361F"/>
    <w:pPr>
      <w:numPr>
        <w:numId w:val="6"/>
      </w:numPr>
    </w:pPr>
  </w:style>
  <w:style w:type="paragraph" w:styleId="ListBullet2">
    <w:name w:val="List Bullet 2"/>
    <w:basedOn w:val="Normal"/>
    <w:rsid w:val="00D4361F"/>
    <w:pPr>
      <w:numPr>
        <w:numId w:val="5"/>
      </w:numPr>
      <w:spacing w:line="240" w:lineRule="auto"/>
    </w:pPr>
    <w:rPr>
      <w:color w:val="auto"/>
      <w:sz w:val="22"/>
      <w:szCs w:val="22"/>
    </w:rPr>
  </w:style>
  <w:style w:type="paragraph" w:customStyle="1" w:styleId="MediumGrid1-Accent21">
    <w:name w:val="Medium Grid 1 - Accent 21"/>
    <w:basedOn w:val="Normal"/>
    <w:uiPriority w:val="34"/>
    <w:qFormat/>
    <w:rsid w:val="00641442"/>
    <w:pPr>
      <w:ind w:left="720"/>
    </w:pPr>
  </w:style>
  <w:style w:type="character" w:styleId="Emphasis">
    <w:name w:val="Emphasis"/>
    <w:uiPriority w:val="20"/>
    <w:qFormat/>
    <w:rsid w:val="00641442"/>
    <w:rPr>
      <w:i/>
      <w:iCs/>
    </w:rPr>
  </w:style>
  <w:style w:type="paragraph" w:customStyle="1" w:styleId="normalcentred">
    <w:name w:val="normalcentred"/>
    <w:basedOn w:val="Normal"/>
    <w:rsid w:val="00D400CE"/>
    <w:pPr>
      <w:spacing w:before="60" w:after="60" w:line="240" w:lineRule="auto"/>
      <w:jc w:val="center"/>
    </w:pPr>
    <w:rPr>
      <w:rFonts w:cs="Arial"/>
      <w:lang w:val="en-US"/>
    </w:rPr>
  </w:style>
  <w:style w:type="paragraph" w:customStyle="1" w:styleId="Text">
    <w:name w:val="Text"/>
    <w:basedOn w:val="Normal"/>
    <w:rsid w:val="00903949"/>
    <w:pPr>
      <w:tabs>
        <w:tab w:val="left" w:pos="284"/>
      </w:tabs>
      <w:overflowPunct w:val="0"/>
      <w:autoSpaceDE w:val="0"/>
      <w:autoSpaceDN w:val="0"/>
      <w:adjustRightInd w:val="0"/>
      <w:spacing w:after="260" w:line="240" w:lineRule="auto"/>
      <w:jc w:val="both"/>
      <w:textAlignment w:val="baseline"/>
    </w:pPr>
    <w:rPr>
      <w:rFonts w:ascii="Times New Roman" w:hAnsi="Times New Roman"/>
      <w:color w:val="auto"/>
      <w:sz w:val="22"/>
      <w:lang w:eastAsia="en-GB"/>
    </w:rPr>
  </w:style>
  <w:style w:type="character" w:customStyle="1" w:styleId="apple-style-span">
    <w:name w:val="apple-style-span"/>
    <w:basedOn w:val="DefaultParagraphFont"/>
    <w:rsid w:val="00B00A6F"/>
  </w:style>
  <w:style w:type="paragraph" w:customStyle="1" w:styleId="NoSpacing1">
    <w:name w:val="No Spacing1"/>
    <w:basedOn w:val="Normal"/>
    <w:uiPriority w:val="1"/>
    <w:qFormat/>
    <w:rsid w:val="00EB4174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  <w:lang w:val="en-IE" w:eastAsia="en-IE"/>
    </w:rPr>
  </w:style>
  <w:style w:type="paragraph" w:customStyle="1" w:styleId="ColorfulList-Accent11">
    <w:name w:val="Colorful List - Accent 11"/>
    <w:basedOn w:val="Normal"/>
    <w:uiPriority w:val="34"/>
    <w:qFormat/>
    <w:rsid w:val="008468C8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en-US"/>
    </w:rPr>
  </w:style>
  <w:style w:type="character" w:styleId="CommentReference">
    <w:name w:val="annotation reference"/>
    <w:basedOn w:val="DefaultParagraphFont"/>
    <w:rsid w:val="00C30AB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C30AB6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0AB6"/>
    <w:rPr>
      <w:rFonts w:ascii="Arial" w:hAnsi="Arial"/>
      <w:color w:val="000000"/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C30AB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C30AB6"/>
    <w:rPr>
      <w:rFonts w:ascii="Arial" w:hAnsi="Arial"/>
      <w:b/>
      <w:bCs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695E01"/>
    <w:pPr>
      <w:ind w:left="720"/>
      <w:contextualSpacing/>
    </w:pPr>
  </w:style>
  <w:style w:type="paragraph" w:styleId="Revision">
    <w:name w:val="Revision"/>
    <w:hidden/>
    <w:uiPriority w:val="99"/>
    <w:semiHidden/>
    <w:rsid w:val="008F166B"/>
    <w:rPr>
      <w:rFonts w:ascii="Arial" w:hAnsi="Arial"/>
      <w:color w:val="000000"/>
      <w:lang w:val="en-GB"/>
    </w:rPr>
  </w:style>
  <w:style w:type="paragraph" w:styleId="NoSpacing">
    <w:name w:val="No Spacing"/>
    <w:uiPriority w:val="1"/>
    <w:qFormat/>
    <w:rsid w:val="006547A9"/>
    <w:rPr>
      <w:rFonts w:ascii="Calibri" w:eastAsia="Calibri" w:hAnsi="Calibri"/>
      <w:sz w:val="22"/>
      <w:szCs w:val="22"/>
      <w:lang w:val="en-IE"/>
    </w:rPr>
  </w:style>
  <w:style w:type="paragraph" w:styleId="BodyTextIndent">
    <w:name w:val="Body Text Indent"/>
    <w:basedOn w:val="Normal"/>
    <w:link w:val="BodyTextIndentChar"/>
    <w:unhideWhenUsed/>
    <w:rsid w:val="0038265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382659"/>
    <w:rPr>
      <w:rFonts w:ascii="Arial" w:hAnsi="Arial"/>
      <w:color w:val="000000"/>
      <w:lang w:val="en-GB"/>
    </w:rPr>
  </w:style>
  <w:style w:type="character" w:customStyle="1" w:styleId="st">
    <w:name w:val="st"/>
    <w:basedOn w:val="DefaultParagraphFont"/>
    <w:rsid w:val="008C4E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7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6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45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62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4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0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8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07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5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5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2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6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7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34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93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1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7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9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64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8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3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78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20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0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9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6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3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4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1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64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97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7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45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94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73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62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3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9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1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7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47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85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66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9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Inetpub\wwwroot\group\identity\market\downloads\is_templates\AMIS%20Bid%20Document%20Pag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D557E-FC5E-4AA1-80AB-066AD94D4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AMIS Bid Document Page</Template>
  <TotalTime>2</TotalTime>
  <Pages>4</Pages>
  <Words>1350</Words>
  <Characters>7695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 Built Records Specification</vt:lpstr>
    </vt:vector>
  </TitlesOfParts>
  <Company>H2O Networks</Company>
  <LinksUpToDate>false</LinksUpToDate>
  <CharactersWithSpaces>9027</CharactersWithSpaces>
  <SharedDoc>false</SharedDoc>
  <HLinks>
    <vt:vector size="36" baseType="variant">
      <vt:variant>
        <vt:i4>1900613</vt:i4>
      </vt:variant>
      <vt:variant>
        <vt:i4>9706</vt:i4>
      </vt:variant>
      <vt:variant>
        <vt:i4>1025</vt:i4>
      </vt:variant>
      <vt:variant>
        <vt:i4>1</vt:i4>
      </vt:variant>
      <vt:variant>
        <vt:lpwstr>gorta_sha_lockup_CMYK</vt:lpwstr>
      </vt:variant>
      <vt:variant>
        <vt:lpwstr/>
      </vt:variant>
      <vt:variant>
        <vt:i4>1900613</vt:i4>
      </vt:variant>
      <vt:variant>
        <vt:i4>-1</vt:i4>
      </vt:variant>
      <vt:variant>
        <vt:i4>2049</vt:i4>
      </vt:variant>
      <vt:variant>
        <vt:i4>1</vt:i4>
      </vt:variant>
      <vt:variant>
        <vt:lpwstr>gorta_sha_lockup_CMYK</vt:lpwstr>
      </vt:variant>
      <vt:variant>
        <vt:lpwstr/>
      </vt:variant>
      <vt:variant>
        <vt:i4>1900613</vt:i4>
      </vt:variant>
      <vt:variant>
        <vt:i4>-1</vt:i4>
      </vt:variant>
      <vt:variant>
        <vt:i4>2050</vt:i4>
      </vt:variant>
      <vt:variant>
        <vt:i4>1</vt:i4>
      </vt:variant>
      <vt:variant>
        <vt:lpwstr>gorta_sha_lockup_CMYK</vt:lpwstr>
      </vt:variant>
      <vt:variant>
        <vt:lpwstr/>
      </vt:variant>
      <vt:variant>
        <vt:i4>1900613</vt:i4>
      </vt:variant>
      <vt:variant>
        <vt:i4>-1</vt:i4>
      </vt:variant>
      <vt:variant>
        <vt:i4>2051</vt:i4>
      </vt:variant>
      <vt:variant>
        <vt:i4>1</vt:i4>
      </vt:variant>
      <vt:variant>
        <vt:lpwstr>gorta_sha_lockup_CMYK</vt:lpwstr>
      </vt:variant>
      <vt:variant>
        <vt:lpwstr/>
      </vt:variant>
      <vt:variant>
        <vt:i4>7471179</vt:i4>
      </vt:variant>
      <vt:variant>
        <vt:i4>-1</vt:i4>
      </vt:variant>
      <vt:variant>
        <vt:i4>1026</vt:i4>
      </vt:variant>
      <vt:variant>
        <vt:i4>1</vt:i4>
      </vt:variant>
      <vt:variant>
        <vt:lpwstr>SelfHelpAfrica-Logo-small-s</vt:lpwstr>
      </vt:variant>
      <vt:variant>
        <vt:lpwstr/>
      </vt:variant>
      <vt:variant>
        <vt:i4>2424839</vt:i4>
      </vt:variant>
      <vt:variant>
        <vt:i4>-1</vt:i4>
      </vt:variant>
      <vt:variant>
        <vt:i4>1027</vt:i4>
      </vt:variant>
      <vt:variant>
        <vt:i4>1</vt:i4>
      </vt:variant>
      <vt:variant>
        <vt:lpwstr>BLF logo_small_blue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 Built Records Specification</dc:title>
  <dc:creator>S Mackle</dc:creator>
  <cp:lastModifiedBy>Magdalena Carrara</cp:lastModifiedBy>
  <cp:revision>3</cp:revision>
  <cp:lastPrinted>2018-01-12T12:56:00Z</cp:lastPrinted>
  <dcterms:created xsi:type="dcterms:W3CDTF">2019-06-25T14:37:00Z</dcterms:created>
  <dcterms:modified xsi:type="dcterms:W3CDTF">2019-06-28T13:10:00Z</dcterms:modified>
</cp:coreProperties>
</file>