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A99811" w14:textId="77777777" w:rsidR="00310FCC" w:rsidRPr="00B23FBB" w:rsidRDefault="00310FCC" w:rsidP="00310FCC">
      <w:pPr>
        <w:jc w:val="center"/>
        <w:rPr>
          <w:rFonts w:ascii="Tahoma" w:hAnsi="Tahoma" w:cs="Tahoma"/>
          <w:b/>
          <w:noProof/>
        </w:rPr>
      </w:pPr>
      <w:bookmarkStart w:id="0" w:name="_GoBack"/>
      <w:bookmarkEnd w:id="0"/>
      <w:r w:rsidRPr="00B23FBB">
        <w:rPr>
          <w:rFonts w:ascii="Tahoma" w:hAnsi="Tahoma" w:cs="Tahoma"/>
          <w:b/>
          <w:noProof/>
        </w:rPr>
        <w:t>JOB DESCRIPTION</w:t>
      </w:r>
    </w:p>
    <w:p w14:paraId="1A3B8D29" w14:textId="77777777" w:rsidR="00310FCC" w:rsidRPr="00B23FBB" w:rsidRDefault="00310FCC" w:rsidP="00310FCC">
      <w:pPr>
        <w:jc w:val="both"/>
        <w:rPr>
          <w:rFonts w:ascii="Tahoma" w:hAnsi="Tahoma" w:cs="Tahoma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5"/>
        <w:gridCol w:w="7371"/>
      </w:tblGrid>
      <w:tr w:rsidR="00310FCC" w:rsidRPr="009246AC" w14:paraId="7403F40E" w14:textId="77777777" w:rsidTr="002322A4">
        <w:tc>
          <w:tcPr>
            <w:tcW w:w="2285" w:type="dxa"/>
          </w:tcPr>
          <w:p w14:paraId="79A30E38" w14:textId="77777777" w:rsidR="00310FCC" w:rsidRPr="009246AC" w:rsidRDefault="00310FCC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Job Title:</w:t>
            </w:r>
          </w:p>
        </w:tc>
        <w:tc>
          <w:tcPr>
            <w:tcW w:w="7371" w:type="dxa"/>
          </w:tcPr>
          <w:p w14:paraId="7F65809D" w14:textId="3D1DB416" w:rsidR="00310FCC" w:rsidRPr="003041AC" w:rsidRDefault="00405AA3" w:rsidP="001C0575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  <w:highlight w:val="yellow"/>
              </w:rPr>
            </w:pPr>
            <w:r w:rsidRPr="00405AA3">
              <w:rPr>
                <w:rFonts w:ascii="Calibri" w:hAnsi="Calibri" w:cs="Tahoma"/>
                <w:sz w:val="22"/>
                <w:szCs w:val="22"/>
              </w:rPr>
              <w:t>Evaluation Officer</w:t>
            </w:r>
            <w:r w:rsidR="008A5CEB">
              <w:rPr>
                <w:rFonts w:ascii="Calibri" w:hAnsi="Calibri" w:cs="Tahoma"/>
                <w:sz w:val="22"/>
                <w:szCs w:val="22"/>
              </w:rPr>
              <w:t xml:space="preserve"> M&amp;E</w:t>
            </w:r>
          </w:p>
        </w:tc>
      </w:tr>
      <w:tr w:rsidR="00FF7C5E" w:rsidRPr="009246AC" w14:paraId="35291DA5" w14:textId="77777777" w:rsidTr="002322A4">
        <w:tc>
          <w:tcPr>
            <w:tcW w:w="2285" w:type="dxa"/>
          </w:tcPr>
          <w:p w14:paraId="56B6A203" w14:textId="77777777" w:rsidR="00FF7C5E" w:rsidRPr="009246AC" w:rsidRDefault="00FF7C5E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Company:</w:t>
            </w:r>
          </w:p>
        </w:tc>
        <w:tc>
          <w:tcPr>
            <w:tcW w:w="7371" w:type="dxa"/>
          </w:tcPr>
          <w:p w14:paraId="377240B4" w14:textId="19A5D46F" w:rsidR="00FF7C5E" w:rsidRPr="009246AC" w:rsidRDefault="00754EFC" w:rsidP="00754EFC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9246AC">
              <w:rPr>
                <w:rFonts w:ascii="Calibri" w:hAnsi="Calibri" w:cs="Tahoma"/>
                <w:sz w:val="22"/>
                <w:szCs w:val="22"/>
              </w:rPr>
              <w:t xml:space="preserve">Self Help Africa </w:t>
            </w:r>
            <w:r w:rsidR="004B2B73">
              <w:rPr>
                <w:rFonts w:ascii="Calibri" w:hAnsi="Calibri" w:cs="Tahoma"/>
                <w:sz w:val="22"/>
                <w:szCs w:val="22"/>
              </w:rPr>
              <w:t>(</w:t>
            </w:r>
            <w:r w:rsidR="006F7CBC" w:rsidRPr="009246AC">
              <w:rPr>
                <w:rFonts w:ascii="Calibri" w:hAnsi="Calibri" w:cs="Tahoma"/>
                <w:sz w:val="22"/>
                <w:szCs w:val="22"/>
              </w:rPr>
              <w:t>SHA)</w:t>
            </w:r>
          </w:p>
        </w:tc>
      </w:tr>
      <w:tr w:rsidR="00DA4CB9" w:rsidRPr="009246AC" w14:paraId="5F113FEF" w14:textId="77777777" w:rsidTr="002322A4">
        <w:tc>
          <w:tcPr>
            <w:tcW w:w="2285" w:type="dxa"/>
          </w:tcPr>
          <w:p w14:paraId="05631E22" w14:textId="77777777" w:rsidR="00DA4CB9" w:rsidRPr="009246AC" w:rsidRDefault="00DA4CB9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Department:</w:t>
            </w:r>
          </w:p>
        </w:tc>
        <w:tc>
          <w:tcPr>
            <w:tcW w:w="7371" w:type="dxa"/>
          </w:tcPr>
          <w:p w14:paraId="4687B400" w14:textId="77777777" w:rsidR="00DA4CB9" w:rsidRPr="009246AC" w:rsidRDefault="00754EFC" w:rsidP="004D45EA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9246AC">
              <w:rPr>
                <w:rFonts w:ascii="Calibri" w:hAnsi="Calibri" w:cs="Tahoma"/>
                <w:sz w:val="22"/>
                <w:szCs w:val="22"/>
              </w:rPr>
              <w:t>Programmes</w:t>
            </w:r>
          </w:p>
        </w:tc>
      </w:tr>
      <w:tr w:rsidR="00DA4CB9" w:rsidRPr="009246AC" w14:paraId="12612E7B" w14:textId="77777777" w:rsidTr="002322A4">
        <w:tc>
          <w:tcPr>
            <w:tcW w:w="2285" w:type="dxa"/>
          </w:tcPr>
          <w:p w14:paraId="33CEAF28" w14:textId="77777777" w:rsidR="00DA4CB9" w:rsidRPr="009246AC" w:rsidRDefault="00DA4CB9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Location:</w:t>
            </w:r>
          </w:p>
        </w:tc>
        <w:tc>
          <w:tcPr>
            <w:tcW w:w="7371" w:type="dxa"/>
          </w:tcPr>
          <w:p w14:paraId="1B226AA0" w14:textId="6C9DECF4" w:rsidR="00DA4CB9" w:rsidRPr="009246AC" w:rsidRDefault="004B2B73" w:rsidP="003041AC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Africa (Lusaka, Lilongwe, Kampala, Nairobi, Addis </w:t>
            </w:r>
            <w:proofErr w:type="spellStart"/>
            <w:r>
              <w:rPr>
                <w:rFonts w:ascii="Calibri" w:hAnsi="Calibri" w:cs="Tahoma"/>
                <w:sz w:val="22"/>
                <w:szCs w:val="22"/>
              </w:rPr>
              <w:t>Abbaba</w:t>
            </w:r>
            <w:proofErr w:type="spellEnd"/>
            <w:r>
              <w:rPr>
                <w:rFonts w:ascii="Calibri" w:hAnsi="Calibri" w:cs="Tahoma"/>
                <w:sz w:val="22"/>
                <w:szCs w:val="22"/>
              </w:rPr>
              <w:t xml:space="preserve"> or Ouagadougou) </w:t>
            </w:r>
          </w:p>
        </w:tc>
      </w:tr>
      <w:tr w:rsidR="00EE3D40" w:rsidRPr="009246AC" w14:paraId="61B8C691" w14:textId="77777777" w:rsidTr="002322A4">
        <w:tc>
          <w:tcPr>
            <w:tcW w:w="2285" w:type="dxa"/>
          </w:tcPr>
          <w:p w14:paraId="3540DA8F" w14:textId="77777777" w:rsidR="00EE3D40" w:rsidRPr="009246AC" w:rsidRDefault="00EE3D40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Contract Type:</w:t>
            </w:r>
          </w:p>
        </w:tc>
        <w:tc>
          <w:tcPr>
            <w:tcW w:w="7371" w:type="dxa"/>
          </w:tcPr>
          <w:p w14:paraId="140D6A6E" w14:textId="058150FE" w:rsidR="00EE3D40" w:rsidRPr="009246AC" w:rsidRDefault="007A31A7" w:rsidP="00C3069B">
            <w:pPr>
              <w:tabs>
                <w:tab w:val="center" w:pos="3577"/>
              </w:tabs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C3069B">
              <w:rPr>
                <w:rFonts w:ascii="Calibri" w:hAnsi="Calibri" w:cs="Tahoma"/>
                <w:sz w:val="22"/>
                <w:szCs w:val="22"/>
              </w:rPr>
              <w:t>2</w:t>
            </w:r>
            <w:r w:rsidR="002E2589">
              <w:rPr>
                <w:rFonts w:ascii="Calibri" w:hAnsi="Calibri" w:cs="Tahoma"/>
                <w:sz w:val="22"/>
                <w:szCs w:val="22"/>
              </w:rPr>
              <w:t xml:space="preserve"> year</w:t>
            </w:r>
            <w:r w:rsidR="00C3069B">
              <w:rPr>
                <w:rFonts w:ascii="Calibri" w:hAnsi="Calibri" w:cs="Tahoma"/>
                <w:sz w:val="22"/>
                <w:szCs w:val="22"/>
              </w:rPr>
              <w:t>s</w:t>
            </w:r>
            <w:r w:rsidR="002E2589">
              <w:rPr>
                <w:rFonts w:ascii="Calibri" w:hAnsi="Calibri" w:cs="Tahoma"/>
                <w:sz w:val="22"/>
                <w:szCs w:val="22"/>
              </w:rPr>
              <w:t xml:space="preserve"> – Full time </w:t>
            </w:r>
            <w:r w:rsidR="00405AA3">
              <w:rPr>
                <w:rFonts w:ascii="Calibri" w:hAnsi="Calibri" w:cs="Tahoma"/>
                <w:sz w:val="22"/>
                <w:szCs w:val="22"/>
              </w:rPr>
              <w:t>with possible extension</w:t>
            </w:r>
          </w:p>
        </w:tc>
      </w:tr>
      <w:tr w:rsidR="00DA4CB9" w:rsidRPr="009246AC" w14:paraId="2AC88BF8" w14:textId="77777777" w:rsidTr="002322A4">
        <w:tc>
          <w:tcPr>
            <w:tcW w:w="2285" w:type="dxa"/>
          </w:tcPr>
          <w:p w14:paraId="08A682E5" w14:textId="77777777" w:rsidR="00DA4CB9" w:rsidRPr="009246AC" w:rsidRDefault="00DA4CB9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Reports to:</w:t>
            </w:r>
          </w:p>
        </w:tc>
        <w:tc>
          <w:tcPr>
            <w:tcW w:w="7371" w:type="dxa"/>
          </w:tcPr>
          <w:p w14:paraId="76F832FA" w14:textId="1C6C3098" w:rsidR="00DA4CB9" w:rsidRPr="009246AC" w:rsidRDefault="002E2589" w:rsidP="005C20F3">
            <w:pPr>
              <w:tabs>
                <w:tab w:val="center" w:pos="3577"/>
              </w:tabs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Monitoring and Evaluation Advisor</w:t>
            </w:r>
          </w:p>
        </w:tc>
      </w:tr>
      <w:tr w:rsidR="009B3630" w:rsidRPr="009246AC" w14:paraId="1F04D29A" w14:textId="77777777" w:rsidTr="002322A4">
        <w:tc>
          <w:tcPr>
            <w:tcW w:w="2285" w:type="dxa"/>
          </w:tcPr>
          <w:p w14:paraId="350B4DD8" w14:textId="31540419" w:rsidR="009B3630" w:rsidRPr="009246AC" w:rsidRDefault="009B3630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>
              <w:rPr>
                <w:rFonts w:ascii="Calibri" w:hAnsi="Calibri" w:cs="Tahoma"/>
                <w:b/>
                <w:sz w:val="22"/>
                <w:szCs w:val="22"/>
              </w:rPr>
              <w:t>Purpose:</w:t>
            </w:r>
          </w:p>
        </w:tc>
        <w:tc>
          <w:tcPr>
            <w:tcW w:w="7371" w:type="dxa"/>
          </w:tcPr>
          <w:p w14:paraId="16D25FEF" w14:textId="77394854" w:rsidR="00ED52A3" w:rsidRDefault="00ED52A3" w:rsidP="00B64B1E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SHA work</w:t>
            </w:r>
            <w:r w:rsidR="007A31A7">
              <w:rPr>
                <w:rFonts w:ascii="Calibri" w:hAnsi="Calibri" w:cs="Tahoma"/>
                <w:sz w:val="22"/>
                <w:szCs w:val="22"/>
              </w:rPr>
              <w:t>s with smallholder farmers in 9</w:t>
            </w:r>
            <w:r>
              <w:rPr>
                <w:rFonts w:ascii="Calibri" w:hAnsi="Calibri" w:cs="Tahoma"/>
                <w:sz w:val="22"/>
                <w:szCs w:val="22"/>
              </w:rPr>
              <w:t xml:space="preserve"> countries in Sub-Saharan Africa to </w:t>
            </w:r>
            <w:r w:rsidR="0027590E">
              <w:rPr>
                <w:rFonts w:ascii="Calibri" w:hAnsi="Calibri" w:cs="Tahoma"/>
                <w:sz w:val="22"/>
                <w:szCs w:val="22"/>
              </w:rPr>
              <w:t>increase pro</w:t>
            </w:r>
            <w:r w:rsidR="00D14D8A">
              <w:rPr>
                <w:rFonts w:ascii="Calibri" w:hAnsi="Calibri" w:cs="Tahoma"/>
                <w:sz w:val="22"/>
                <w:szCs w:val="22"/>
              </w:rPr>
              <w:t xml:space="preserve">duction and productivity, achieve better returns on investment and provide sufficient quantities and quality of food for their families to have a </w:t>
            </w:r>
            <w:r w:rsidR="000A41E8">
              <w:rPr>
                <w:rFonts w:ascii="Calibri" w:hAnsi="Calibri" w:cs="Tahoma"/>
                <w:sz w:val="22"/>
                <w:szCs w:val="22"/>
              </w:rPr>
              <w:t xml:space="preserve">nutritious diet. </w:t>
            </w:r>
          </w:p>
          <w:p w14:paraId="4EF70D88" w14:textId="0066FD12" w:rsidR="005361E3" w:rsidRDefault="000A41E8" w:rsidP="005361E3">
            <w:pPr>
              <w:spacing w:before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The </w:t>
            </w:r>
            <w:r w:rsidR="00384E86">
              <w:rPr>
                <w:rFonts w:ascii="Calibri" w:hAnsi="Calibri" w:cs="Tahoma"/>
                <w:sz w:val="22"/>
                <w:szCs w:val="22"/>
              </w:rPr>
              <w:t>Evaluation Officer</w:t>
            </w:r>
            <w:r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871B86">
              <w:rPr>
                <w:rFonts w:ascii="Calibri" w:hAnsi="Calibri" w:cs="Tahoma"/>
                <w:sz w:val="22"/>
                <w:szCs w:val="22"/>
              </w:rPr>
              <w:t xml:space="preserve">M&amp;E </w:t>
            </w:r>
            <w:r>
              <w:rPr>
                <w:rFonts w:ascii="Calibri" w:hAnsi="Calibri" w:cs="Tahoma"/>
                <w:sz w:val="22"/>
                <w:szCs w:val="22"/>
              </w:rPr>
              <w:t xml:space="preserve">works as part of the </w:t>
            </w:r>
            <w:r w:rsidR="002E2589">
              <w:rPr>
                <w:rFonts w:ascii="Calibri" w:hAnsi="Calibri" w:cs="Tahoma"/>
                <w:sz w:val="22"/>
                <w:szCs w:val="22"/>
              </w:rPr>
              <w:t>M</w:t>
            </w:r>
            <w:r w:rsidR="005361E3">
              <w:rPr>
                <w:rFonts w:ascii="Calibri" w:hAnsi="Calibri" w:cs="Tahoma"/>
                <w:sz w:val="22"/>
                <w:szCs w:val="22"/>
              </w:rPr>
              <w:t>onitoring and Evaluation (M&amp;E)</w:t>
            </w:r>
            <w:r w:rsidR="002E2589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F842C4">
              <w:rPr>
                <w:rFonts w:ascii="Calibri" w:hAnsi="Calibri" w:cs="Tahoma"/>
                <w:sz w:val="22"/>
                <w:szCs w:val="22"/>
              </w:rPr>
              <w:t>T</w:t>
            </w:r>
            <w:r>
              <w:rPr>
                <w:rFonts w:ascii="Calibri" w:hAnsi="Calibri" w:cs="Tahoma"/>
                <w:sz w:val="22"/>
                <w:szCs w:val="22"/>
              </w:rPr>
              <w:t xml:space="preserve">eam to support </w:t>
            </w:r>
            <w:r w:rsidR="002E2589">
              <w:rPr>
                <w:rFonts w:ascii="Calibri" w:hAnsi="Calibri" w:cs="Tahoma"/>
                <w:sz w:val="22"/>
                <w:szCs w:val="22"/>
              </w:rPr>
              <w:t xml:space="preserve">the </w:t>
            </w:r>
            <w:r w:rsidR="00DA30F6">
              <w:rPr>
                <w:rFonts w:ascii="Calibri" w:hAnsi="Calibri" w:cs="Tahoma"/>
                <w:sz w:val="22"/>
                <w:szCs w:val="22"/>
              </w:rPr>
              <w:t xml:space="preserve">development of </w:t>
            </w:r>
            <w:r w:rsidR="00F842C4">
              <w:rPr>
                <w:rFonts w:ascii="Calibri" w:hAnsi="Calibri" w:cs="Tahoma"/>
                <w:sz w:val="22"/>
                <w:szCs w:val="22"/>
              </w:rPr>
              <w:t xml:space="preserve">monitoring and evaluation systems </w:t>
            </w:r>
            <w:r w:rsidR="00CF28FC">
              <w:rPr>
                <w:rFonts w:ascii="Calibri" w:hAnsi="Calibri" w:cs="Tahoma"/>
                <w:sz w:val="22"/>
                <w:szCs w:val="22"/>
              </w:rPr>
              <w:t xml:space="preserve">in </w:t>
            </w:r>
            <w:r w:rsidR="00384E86">
              <w:rPr>
                <w:rFonts w:ascii="Calibri" w:hAnsi="Calibri" w:cs="Tahoma"/>
                <w:sz w:val="22"/>
                <w:szCs w:val="22"/>
              </w:rPr>
              <w:t xml:space="preserve">all technical areas of </w:t>
            </w:r>
            <w:r w:rsidR="005361E3">
              <w:rPr>
                <w:rFonts w:ascii="Calibri" w:hAnsi="Calibri" w:cs="Tahoma"/>
                <w:sz w:val="22"/>
                <w:szCs w:val="22"/>
              </w:rPr>
              <w:t>SHA</w:t>
            </w:r>
            <w:r w:rsidR="00CB234E">
              <w:rPr>
                <w:rFonts w:ascii="Calibri" w:hAnsi="Calibri" w:cs="Tahoma"/>
                <w:sz w:val="22"/>
                <w:szCs w:val="22"/>
              </w:rPr>
              <w:t>’s</w:t>
            </w:r>
            <w:r w:rsidR="005361E3">
              <w:rPr>
                <w:rFonts w:ascii="Calibri" w:hAnsi="Calibri" w:cs="Tahoma"/>
                <w:sz w:val="22"/>
                <w:szCs w:val="22"/>
              </w:rPr>
              <w:t xml:space="preserve"> development work.</w:t>
            </w:r>
            <w:r w:rsidR="00CF28FC">
              <w:rPr>
                <w:rFonts w:ascii="Calibri" w:hAnsi="Calibri" w:cs="Tahoma"/>
                <w:sz w:val="22"/>
                <w:szCs w:val="22"/>
              </w:rPr>
              <w:t xml:space="preserve"> </w:t>
            </w:r>
          </w:p>
          <w:p w14:paraId="45151526" w14:textId="773C458D" w:rsidR="005753FE" w:rsidRPr="00A748BD" w:rsidRDefault="005753FE" w:rsidP="00D82D3E">
            <w:pPr>
              <w:spacing w:before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A748BD">
              <w:rPr>
                <w:rFonts w:ascii="Calibri" w:hAnsi="Calibri" w:cs="Tahoma"/>
                <w:sz w:val="22"/>
                <w:szCs w:val="22"/>
              </w:rPr>
              <w:t>The role will focus on the Individual Household</w:t>
            </w:r>
            <w:r w:rsidR="00D82D3E" w:rsidRPr="00A748BD">
              <w:rPr>
                <w:rFonts w:ascii="Calibri" w:hAnsi="Calibri" w:cs="Tahoma"/>
                <w:sz w:val="22"/>
                <w:szCs w:val="22"/>
              </w:rPr>
              <w:t xml:space="preserve"> Method (IHM), a </w:t>
            </w:r>
            <w:r w:rsidRPr="00A748BD">
              <w:rPr>
                <w:rFonts w:ascii="Calibri" w:hAnsi="Calibri" w:cs="Tahoma"/>
                <w:sz w:val="22"/>
                <w:szCs w:val="22"/>
              </w:rPr>
              <w:t xml:space="preserve">key tool for measuring impact on household income and resilience in our programmes. </w:t>
            </w:r>
          </w:p>
          <w:p w14:paraId="4DD777E4" w14:textId="3B022377" w:rsidR="00790F29" w:rsidRDefault="00001E94" w:rsidP="00B64B1E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You </w:t>
            </w:r>
            <w:r w:rsidR="00EC2EB9">
              <w:rPr>
                <w:rFonts w:ascii="Calibri" w:hAnsi="Calibri" w:cs="Tahoma"/>
                <w:sz w:val="22"/>
                <w:szCs w:val="22"/>
              </w:rPr>
              <w:t xml:space="preserve">will </w:t>
            </w:r>
            <w:r w:rsidR="00A57429">
              <w:rPr>
                <w:rFonts w:ascii="Calibri" w:hAnsi="Calibri" w:cs="Tahoma"/>
                <w:sz w:val="22"/>
                <w:szCs w:val="22"/>
              </w:rPr>
              <w:t xml:space="preserve">train our staff and partners and </w:t>
            </w:r>
            <w:r w:rsidR="0017308D">
              <w:rPr>
                <w:rFonts w:ascii="Calibri" w:hAnsi="Calibri" w:cs="Tahoma"/>
                <w:sz w:val="22"/>
                <w:szCs w:val="22"/>
              </w:rPr>
              <w:t>coordinate</w:t>
            </w:r>
            <w:r w:rsidR="00EC2EB9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17308D">
              <w:rPr>
                <w:rFonts w:ascii="Calibri" w:hAnsi="Calibri" w:cs="Tahoma"/>
                <w:sz w:val="22"/>
                <w:szCs w:val="22"/>
              </w:rPr>
              <w:t xml:space="preserve">data collection for large projects </w:t>
            </w:r>
            <w:r w:rsidR="00A57429">
              <w:rPr>
                <w:rFonts w:ascii="Calibri" w:hAnsi="Calibri" w:cs="Tahoma"/>
                <w:sz w:val="22"/>
                <w:szCs w:val="22"/>
              </w:rPr>
              <w:t>using the Individual Household Method (IHM)</w:t>
            </w:r>
            <w:r w:rsidR="00790F29">
              <w:rPr>
                <w:rFonts w:ascii="Calibri" w:hAnsi="Calibri" w:cs="Tahoma"/>
                <w:sz w:val="22"/>
                <w:szCs w:val="22"/>
              </w:rPr>
              <w:t>.</w:t>
            </w:r>
          </w:p>
          <w:p w14:paraId="3CB07F77" w14:textId="2001645C" w:rsidR="00ED52A3" w:rsidRDefault="00790F29" w:rsidP="00B64B1E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You are responsible for </w:t>
            </w:r>
            <w:r w:rsidR="00A57429">
              <w:rPr>
                <w:rFonts w:ascii="Calibri" w:hAnsi="Calibri" w:cs="Tahoma"/>
                <w:sz w:val="22"/>
                <w:szCs w:val="22"/>
              </w:rPr>
              <w:t xml:space="preserve">the whole process preparation, training, data collection, analysing the data and writing </w:t>
            </w:r>
            <w:r>
              <w:rPr>
                <w:rFonts w:ascii="Calibri" w:hAnsi="Calibri" w:cs="Tahoma"/>
                <w:sz w:val="22"/>
                <w:szCs w:val="22"/>
              </w:rPr>
              <w:t xml:space="preserve">the reports </w:t>
            </w:r>
            <w:r w:rsidR="00A57429">
              <w:rPr>
                <w:rFonts w:ascii="Calibri" w:hAnsi="Calibri" w:cs="Tahoma"/>
                <w:sz w:val="22"/>
                <w:szCs w:val="22"/>
              </w:rPr>
              <w:t xml:space="preserve">all </w:t>
            </w:r>
            <w:r>
              <w:rPr>
                <w:rFonts w:ascii="Calibri" w:hAnsi="Calibri" w:cs="Tahoma"/>
                <w:sz w:val="22"/>
                <w:szCs w:val="22"/>
              </w:rPr>
              <w:t>in a timely manner</w:t>
            </w:r>
            <w:r w:rsidR="0017308D">
              <w:rPr>
                <w:rFonts w:ascii="Calibri" w:hAnsi="Calibri" w:cs="Tahoma"/>
                <w:sz w:val="22"/>
                <w:szCs w:val="22"/>
              </w:rPr>
              <w:t xml:space="preserve"> to ensure that </w:t>
            </w:r>
            <w:r>
              <w:rPr>
                <w:rFonts w:ascii="Calibri" w:hAnsi="Calibri" w:cs="Tahoma"/>
                <w:sz w:val="22"/>
                <w:szCs w:val="22"/>
              </w:rPr>
              <w:t xml:space="preserve">findings and recommendations can be integrated accordingly. </w:t>
            </w:r>
          </w:p>
          <w:p w14:paraId="77299083" w14:textId="77777777" w:rsidR="00790F29" w:rsidRDefault="005361E3" w:rsidP="00B64B1E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As</w:t>
            </w:r>
            <w:r w:rsidR="00001E94">
              <w:rPr>
                <w:rFonts w:ascii="Calibri" w:hAnsi="Calibri" w:cs="Tahoma"/>
                <w:sz w:val="22"/>
                <w:szCs w:val="22"/>
              </w:rPr>
              <w:t xml:space="preserve"> a member of the </w:t>
            </w:r>
            <w:r>
              <w:rPr>
                <w:rFonts w:ascii="Calibri" w:hAnsi="Calibri" w:cs="Tahoma"/>
                <w:sz w:val="22"/>
                <w:szCs w:val="22"/>
              </w:rPr>
              <w:t xml:space="preserve">M&amp;E </w:t>
            </w:r>
            <w:r w:rsidR="00001E94">
              <w:rPr>
                <w:rFonts w:ascii="Calibri" w:hAnsi="Calibri" w:cs="Tahoma"/>
                <w:sz w:val="22"/>
                <w:szCs w:val="22"/>
              </w:rPr>
              <w:t>T</w:t>
            </w:r>
            <w:r w:rsidR="001630B5">
              <w:rPr>
                <w:rFonts w:ascii="Calibri" w:hAnsi="Calibri" w:cs="Tahoma"/>
                <w:sz w:val="22"/>
                <w:szCs w:val="22"/>
              </w:rPr>
              <w:t>eam</w:t>
            </w:r>
            <w:r w:rsidR="00004E37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>
              <w:rPr>
                <w:rFonts w:ascii="Calibri" w:hAnsi="Calibri" w:cs="Tahoma"/>
                <w:sz w:val="22"/>
                <w:szCs w:val="22"/>
              </w:rPr>
              <w:t>you</w:t>
            </w:r>
            <w:r w:rsidR="00004E37">
              <w:rPr>
                <w:rFonts w:ascii="Calibri" w:hAnsi="Calibri" w:cs="Tahoma"/>
                <w:sz w:val="22"/>
                <w:szCs w:val="22"/>
              </w:rPr>
              <w:t xml:space="preserve"> will coordinate with other members of the team to ensure integrated </w:t>
            </w:r>
            <w:r>
              <w:rPr>
                <w:rFonts w:ascii="Calibri" w:hAnsi="Calibri" w:cs="Tahoma"/>
                <w:sz w:val="22"/>
                <w:szCs w:val="22"/>
              </w:rPr>
              <w:t xml:space="preserve">M&amp;E </w:t>
            </w:r>
            <w:r w:rsidR="00004E37">
              <w:rPr>
                <w:rFonts w:ascii="Calibri" w:hAnsi="Calibri" w:cs="Tahoma"/>
                <w:sz w:val="22"/>
                <w:szCs w:val="22"/>
              </w:rPr>
              <w:t xml:space="preserve">approaches </w:t>
            </w:r>
            <w:r>
              <w:rPr>
                <w:rFonts w:ascii="Calibri" w:hAnsi="Calibri" w:cs="Tahoma"/>
                <w:sz w:val="22"/>
                <w:szCs w:val="22"/>
              </w:rPr>
              <w:t xml:space="preserve">throughout the organisation. </w:t>
            </w:r>
          </w:p>
          <w:p w14:paraId="4FC73B3F" w14:textId="1099EEA6" w:rsidR="001630B5" w:rsidRDefault="005361E3" w:rsidP="00B64B1E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Y</w:t>
            </w:r>
            <w:r w:rsidR="00CE5643">
              <w:rPr>
                <w:rFonts w:ascii="Calibri" w:hAnsi="Calibri" w:cs="Tahoma"/>
                <w:sz w:val="22"/>
                <w:szCs w:val="22"/>
              </w:rPr>
              <w:t xml:space="preserve">ou will document </w:t>
            </w:r>
            <w:r w:rsidR="00574BDF">
              <w:rPr>
                <w:rFonts w:ascii="Calibri" w:hAnsi="Calibri" w:cs="Tahoma"/>
                <w:sz w:val="22"/>
                <w:szCs w:val="22"/>
              </w:rPr>
              <w:t xml:space="preserve">and share learning </w:t>
            </w:r>
            <w:r w:rsidR="00004186">
              <w:rPr>
                <w:rFonts w:ascii="Calibri" w:hAnsi="Calibri" w:cs="Tahoma"/>
                <w:sz w:val="22"/>
                <w:szCs w:val="22"/>
              </w:rPr>
              <w:t>across the organisat</w:t>
            </w:r>
            <w:r w:rsidR="00574BDF">
              <w:rPr>
                <w:rFonts w:ascii="Calibri" w:hAnsi="Calibri" w:cs="Tahoma"/>
                <w:sz w:val="22"/>
                <w:szCs w:val="22"/>
              </w:rPr>
              <w:t>ion</w:t>
            </w:r>
            <w:r w:rsidR="003D0EE5">
              <w:rPr>
                <w:rFonts w:ascii="Calibri" w:hAnsi="Calibri" w:cs="Tahoma"/>
                <w:sz w:val="22"/>
                <w:szCs w:val="22"/>
              </w:rPr>
              <w:t>.</w:t>
            </w:r>
            <w:r w:rsidR="00574BDF">
              <w:rPr>
                <w:rFonts w:ascii="Calibri" w:hAnsi="Calibri" w:cs="Tahoma"/>
                <w:sz w:val="22"/>
                <w:szCs w:val="22"/>
              </w:rPr>
              <w:t xml:space="preserve"> </w:t>
            </w:r>
          </w:p>
          <w:p w14:paraId="0DB62061" w14:textId="5AD5B6A4" w:rsidR="00ED52A3" w:rsidRPr="00FB40C4" w:rsidRDefault="00FB40C4" w:rsidP="00590E48">
            <w:pPr>
              <w:spacing w:before="60" w:after="60" w:line="240" w:lineRule="auto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This role involves a significant amount of travelling </w:t>
            </w:r>
            <w:r w:rsidR="00590E48">
              <w:rPr>
                <w:rFonts w:ascii="Calibri" w:hAnsi="Calibri" w:cs="Tahoma"/>
                <w:sz w:val="22"/>
                <w:szCs w:val="22"/>
              </w:rPr>
              <w:t xml:space="preserve">to all of our programme countries:  Kenya, Ethiopia, Uganda, </w:t>
            </w:r>
            <w:r w:rsidR="00610C95">
              <w:rPr>
                <w:rFonts w:ascii="Calibri" w:hAnsi="Calibri" w:cs="Tahoma"/>
                <w:sz w:val="22"/>
                <w:szCs w:val="22"/>
              </w:rPr>
              <w:t>Malawi, Zambia and Burkina Faso</w:t>
            </w:r>
            <w:r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="007A7508">
              <w:rPr>
                <w:rFonts w:ascii="Calibri" w:hAnsi="Calibri" w:cs="Tahoma"/>
                <w:sz w:val="22"/>
                <w:szCs w:val="22"/>
              </w:rPr>
              <w:t xml:space="preserve">(regional hub for West Africa) </w:t>
            </w:r>
            <w:r>
              <w:rPr>
                <w:rFonts w:ascii="Calibri" w:hAnsi="Calibri" w:cs="Tahoma"/>
                <w:sz w:val="22"/>
                <w:szCs w:val="22"/>
              </w:rPr>
              <w:t>(35-45%)</w:t>
            </w:r>
          </w:p>
        </w:tc>
      </w:tr>
      <w:tr w:rsidR="00DA4CB9" w:rsidRPr="009246AC" w14:paraId="4EF2A383" w14:textId="77777777" w:rsidTr="002322A4">
        <w:tc>
          <w:tcPr>
            <w:tcW w:w="2285" w:type="dxa"/>
          </w:tcPr>
          <w:p w14:paraId="3AB56851" w14:textId="77777777" w:rsidR="00DA4CB9" w:rsidRPr="009246AC" w:rsidRDefault="00DA4CB9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Key Responsibilities:</w:t>
            </w:r>
          </w:p>
        </w:tc>
        <w:tc>
          <w:tcPr>
            <w:tcW w:w="7371" w:type="dxa"/>
          </w:tcPr>
          <w:p w14:paraId="0AAF2C53" w14:textId="0E6FF09B" w:rsidR="00873CD8" w:rsidRDefault="00873CD8" w:rsidP="001807D7">
            <w:pPr>
              <w:numPr>
                <w:ilvl w:val="0"/>
                <w:numId w:val="10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Lead on IHM data collection which includes:</w:t>
            </w:r>
          </w:p>
          <w:p w14:paraId="5FF3D539" w14:textId="77777777" w:rsidR="00100DC7" w:rsidRDefault="00100DC7" w:rsidP="001807D7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100DC7">
              <w:rPr>
                <w:rFonts w:asciiTheme="minorHAnsi" w:hAnsiTheme="minorHAnsi"/>
                <w:sz w:val="22"/>
                <w:szCs w:val="22"/>
              </w:rPr>
              <w:t>During p</w:t>
            </w:r>
            <w:r w:rsidR="00873CD8" w:rsidRPr="00100DC7">
              <w:rPr>
                <w:rFonts w:asciiTheme="minorHAnsi" w:hAnsiTheme="minorHAnsi"/>
                <w:sz w:val="22"/>
                <w:szCs w:val="22"/>
              </w:rPr>
              <w:t xml:space="preserve">reparation </w:t>
            </w:r>
            <w:r w:rsidRPr="00100DC7">
              <w:rPr>
                <w:rFonts w:asciiTheme="minorHAnsi" w:hAnsiTheme="minorHAnsi"/>
                <w:sz w:val="22"/>
                <w:szCs w:val="22"/>
              </w:rPr>
              <w:t>pre-reading,</w:t>
            </w:r>
            <w:r w:rsidR="00873CD8" w:rsidRPr="00100DC7">
              <w:rPr>
                <w:rFonts w:asciiTheme="minorHAnsi" w:hAnsiTheme="minorHAnsi"/>
                <w:sz w:val="22"/>
                <w:szCs w:val="22"/>
              </w:rPr>
              <w:t xml:space="preserve"> budgets, planning, sampling </w:t>
            </w:r>
            <w:r w:rsidRPr="00100DC7">
              <w:rPr>
                <w:rFonts w:asciiTheme="minorHAnsi" w:hAnsiTheme="minorHAnsi"/>
                <w:sz w:val="22"/>
                <w:szCs w:val="22"/>
              </w:rPr>
              <w:t>and checking the M&amp;E plan</w:t>
            </w:r>
          </w:p>
          <w:p w14:paraId="5252A9E9" w14:textId="4AB5C2F2" w:rsidR="00100DC7" w:rsidRDefault="00100DC7" w:rsidP="001807D7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100DC7">
              <w:rPr>
                <w:rFonts w:asciiTheme="minorHAnsi" w:hAnsiTheme="minorHAnsi"/>
                <w:sz w:val="22"/>
                <w:szCs w:val="22"/>
              </w:rPr>
              <w:t xml:space="preserve">During data collection training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of </w:t>
            </w:r>
            <w:r w:rsidR="000A2240">
              <w:rPr>
                <w:rFonts w:asciiTheme="minorHAnsi" w:hAnsiTheme="minorHAnsi"/>
                <w:sz w:val="22"/>
                <w:szCs w:val="22"/>
              </w:rPr>
              <w:t>t</w:t>
            </w:r>
            <w:r w:rsidRPr="00100DC7">
              <w:rPr>
                <w:rFonts w:asciiTheme="minorHAnsi" w:hAnsiTheme="minorHAnsi"/>
                <w:sz w:val="22"/>
                <w:szCs w:val="22"/>
              </w:rPr>
              <w:t xml:space="preserve">hose who are new to IHM, ensure that all data collection takes place at the highest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possible </w:t>
            </w:r>
            <w:r w:rsidRPr="00100DC7">
              <w:rPr>
                <w:rFonts w:asciiTheme="minorHAnsi" w:hAnsiTheme="minorHAnsi"/>
                <w:sz w:val="22"/>
                <w:szCs w:val="22"/>
              </w:rPr>
              <w:t>standard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collect additional key-informant information</w:t>
            </w:r>
          </w:p>
          <w:p w14:paraId="2F3B8A56" w14:textId="2245A8E7" w:rsidR="00100DC7" w:rsidRDefault="00100DC7" w:rsidP="001807D7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Quality control, checking the received data, asking for call backs when needed, fill gaps when needed</w:t>
            </w:r>
          </w:p>
          <w:p w14:paraId="39070D7F" w14:textId="0B6DCD23" w:rsidR="00100DC7" w:rsidRPr="00596262" w:rsidRDefault="00100DC7" w:rsidP="001807D7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Analysing the data and writing a report in a timely manner.</w:t>
            </w:r>
          </w:p>
          <w:p w14:paraId="022157AE" w14:textId="583FA388" w:rsidR="00873CD8" w:rsidRDefault="00596262" w:rsidP="001807D7">
            <w:pPr>
              <w:numPr>
                <w:ilvl w:val="0"/>
                <w:numId w:val="10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Support and train staff in Livelihood Zoning and wealth ranking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excercises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when needed</w:t>
            </w:r>
            <w:ins w:id="1" w:author="Orla Kilcullen" w:date="2017-12-06T16:56:00Z">
              <w:r w:rsidR="00C74218">
                <w:rPr>
                  <w:rFonts w:asciiTheme="minorHAnsi" w:hAnsiTheme="minorHAnsi"/>
                  <w:sz w:val="22"/>
                  <w:szCs w:val="22"/>
                </w:rPr>
                <w:t>.</w:t>
              </w:r>
            </w:ins>
          </w:p>
          <w:p w14:paraId="42A4852B" w14:textId="6EECE752" w:rsidR="00596262" w:rsidRPr="00596262" w:rsidRDefault="00596262" w:rsidP="001807D7">
            <w:pPr>
              <w:numPr>
                <w:ilvl w:val="0"/>
                <w:numId w:val="10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Support additional M&amp;E activities</w:t>
            </w:r>
            <w:r w:rsidR="000579E6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B2B73">
              <w:rPr>
                <w:rFonts w:asciiTheme="minorHAnsi" w:hAnsiTheme="minorHAnsi"/>
                <w:sz w:val="22"/>
                <w:szCs w:val="22"/>
              </w:rPr>
              <w:t xml:space="preserve">like project M&amp;E plans </w:t>
            </w:r>
            <w:r>
              <w:rPr>
                <w:rFonts w:asciiTheme="minorHAnsi" w:hAnsiTheme="minorHAnsi"/>
                <w:sz w:val="22"/>
                <w:szCs w:val="22"/>
              </w:rPr>
              <w:t>in the countries where we work when requested</w:t>
            </w:r>
            <w:r w:rsidR="003041AC">
              <w:rPr>
                <w:rFonts w:asciiTheme="minorHAnsi" w:hAnsiTheme="minorHAnsi"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2C8A8BF6" w14:textId="4168D9B5" w:rsidR="000E3F5B" w:rsidRDefault="000E3F5B" w:rsidP="001807D7">
            <w:pPr>
              <w:numPr>
                <w:ilvl w:val="0"/>
                <w:numId w:val="10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83651">
              <w:rPr>
                <w:rFonts w:asciiTheme="minorHAnsi" w:hAnsiTheme="minorHAnsi"/>
                <w:sz w:val="22"/>
                <w:szCs w:val="22"/>
              </w:rPr>
              <w:t xml:space="preserve">Under the supervision of the Monitoring and Evaluation Advisor, contribute to the </w:t>
            </w:r>
            <w:r w:rsidR="00596262">
              <w:rPr>
                <w:rFonts w:asciiTheme="minorHAnsi" w:hAnsiTheme="minorHAnsi"/>
                <w:sz w:val="22"/>
                <w:szCs w:val="22"/>
              </w:rPr>
              <w:t xml:space="preserve">further </w:t>
            </w:r>
            <w:r w:rsidRPr="00E83651">
              <w:rPr>
                <w:rFonts w:asciiTheme="minorHAnsi" w:hAnsiTheme="minorHAnsi"/>
                <w:sz w:val="22"/>
                <w:szCs w:val="22"/>
              </w:rPr>
              <w:t xml:space="preserve">development of </w:t>
            </w:r>
            <w:r w:rsidR="009729EA">
              <w:rPr>
                <w:rFonts w:asciiTheme="minorHAnsi" w:hAnsiTheme="minorHAnsi"/>
                <w:sz w:val="22"/>
                <w:szCs w:val="22"/>
              </w:rPr>
              <w:t xml:space="preserve">integrating </w:t>
            </w:r>
            <w:r w:rsidR="00596262">
              <w:rPr>
                <w:rFonts w:asciiTheme="minorHAnsi" w:hAnsiTheme="minorHAnsi"/>
                <w:sz w:val="22"/>
                <w:szCs w:val="22"/>
              </w:rPr>
              <w:t xml:space="preserve">IHM </w:t>
            </w:r>
            <w:r w:rsidR="009729EA">
              <w:rPr>
                <w:rFonts w:asciiTheme="minorHAnsi" w:hAnsiTheme="minorHAnsi"/>
                <w:sz w:val="22"/>
                <w:szCs w:val="22"/>
              </w:rPr>
              <w:t xml:space="preserve">in our M&amp;E approach. Witch includes the </w:t>
            </w:r>
            <w:r w:rsidR="00596262">
              <w:rPr>
                <w:rFonts w:asciiTheme="minorHAnsi" w:hAnsiTheme="minorHAnsi"/>
                <w:sz w:val="22"/>
                <w:szCs w:val="22"/>
              </w:rPr>
              <w:t>us</w:t>
            </w:r>
            <w:r w:rsidR="009729EA">
              <w:rPr>
                <w:rFonts w:asciiTheme="minorHAnsi" w:hAnsiTheme="minorHAnsi"/>
                <w:sz w:val="22"/>
                <w:szCs w:val="22"/>
              </w:rPr>
              <w:t>e</w:t>
            </w:r>
            <w:r w:rsidR="0059626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729EA">
              <w:rPr>
                <w:rFonts w:asciiTheme="minorHAnsi" w:hAnsiTheme="minorHAnsi"/>
                <w:sz w:val="22"/>
                <w:szCs w:val="22"/>
              </w:rPr>
              <w:t xml:space="preserve">of </w:t>
            </w:r>
            <w:r w:rsidR="00596262">
              <w:rPr>
                <w:rFonts w:asciiTheme="minorHAnsi" w:hAnsiTheme="minorHAnsi"/>
                <w:sz w:val="22"/>
                <w:szCs w:val="22"/>
              </w:rPr>
              <w:t xml:space="preserve">the handhelds, </w:t>
            </w:r>
            <w:r w:rsidR="009729EA">
              <w:rPr>
                <w:rFonts w:asciiTheme="minorHAnsi" w:hAnsiTheme="minorHAnsi"/>
                <w:sz w:val="22"/>
                <w:szCs w:val="22"/>
              </w:rPr>
              <w:t xml:space="preserve">updating </w:t>
            </w:r>
            <w:r w:rsidRPr="00E83651">
              <w:rPr>
                <w:rFonts w:asciiTheme="minorHAnsi" w:hAnsiTheme="minorHAnsi"/>
                <w:sz w:val="22"/>
                <w:szCs w:val="22"/>
              </w:rPr>
              <w:t xml:space="preserve">guidelines, tools and methods </w:t>
            </w:r>
            <w:r w:rsidR="00596262">
              <w:rPr>
                <w:rFonts w:asciiTheme="minorHAnsi" w:hAnsiTheme="minorHAnsi"/>
                <w:sz w:val="22"/>
                <w:szCs w:val="22"/>
              </w:rPr>
              <w:t>for data collection.</w:t>
            </w:r>
            <w:r w:rsidR="00A00AC6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655CF17B" w14:textId="52A1753E" w:rsidR="00A00AC6" w:rsidRDefault="00A00AC6" w:rsidP="001807D7">
            <w:pPr>
              <w:numPr>
                <w:ilvl w:val="0"/>
                <w:numId w:val="10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E83651">
              <w:rPr>
                <w:rFonts w:asciiTheme="minorHAnsi" w:hAnsiTheme="minorHAnsi"/>
                <w:sz w:val="22"/>
                <w:szCs w:val="22"/>
              </w:rPr>
              <w:t>Support improvement of monitoring and evaluation processes across the organisation.</w:t>
            </w:r>
          </w:p>
          <w:p w14:paraId="5F9B825A" w14:textId="1C71898D" w:rsidR="00E43EBB" w:rsidRPr="00A748BD" w:rsidRDefault="00E43EBB" w:rsidP="001807D7">
            <w:pPr>
              <w:numPr>
                <w:ilvl w:val="0"/>
                <w:numId w:val="10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748BD">
              <w:rPr>
                <w:rFonts w:asciiTheme="minorHAnsi" w:hAnsiTheme="minorHAnsi"/>
                <w:sz w:val="22"/>
                <w:szCs w:val="22"/>
              </w:rPr>
              <w:t>Contribute to ensuring that key learnings are integrated into the projects and across the organisation</w:t>
            </w:r>
            <w:r w:rsidR="00C74218" w:rsidRPr="00A748BD">
              <w:rPr>
                <w:rFonts w:asciiTheme="minorHAnsi" w:hAnsiTheme="minorHAnsi"/>
                <w:sz w:val="22"/>
                <w:szCs w:val="22"/>
              </w:rPr>
              <w:t>.</w:t>
            </w:r>
          </w:p>
          <w:p w14:paraId="7EB0A40F" w14:textId="7B2F5B17" w:rsidR="002F1C21" w:rsidRPr="00AA2856" w:rsidRDefault="002F1C21" w:rsidP="001807D7">
            <w:pPr>
              <w:numPr>
                <w:ilvl w:val="0"/>
                <w:numId w:val="10"/>
              </w:numPr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AA2856">
              <w:rPr>
                <w:rFonts w:asciiTheme="minorHAnsi" w:hAnsiTheme="minorHAnsi"/>
                <w:sz w:val="22"/>
                <w:szCs w:val="22"/>
              </w:rPr>
              <w:t xml:space="preserve">Work together with the other members of the </w:t>
            </w:r>
            <w:r w:rsidR="00A00AC6">
              <w:rPr>
                <w:rFonts w:asciiTheme="minorHAnsi" w:hAnsiTheme="minorHAnsi"/>
                <w:sz w:val="22"/>
                <w:szCs w:val="22"/>
              </w:rPr>
              <w:t xml:space="preserve">M&amp;E </w:t>
            </w:r>
            <w:r w:rsidR="000579E6">
              <w:rPr>
                <w:rFonts w:asciiTheme="minorHAnsi" w:hAnsiTheme="minorHAnsi"/>
                <w:sz w:val="22"/>
                <w:szCs w:val="22"/>
              </w:rPr>
              <w:t xml:space="preserve">team </w:t>
            </w:r>
            <w:r w:rsidR="00A00AC6">
              <w:rPr>
                <w:rFonts w:asciiTheme="minorHAnsi" w:hAnsiTheme="minorHAnsi"/>
                <w:sz w:val="22"/>
                <w:szCs w:val="22"/>
              </w:rPr>
              <w:t xml:space="preserve">and </w:t>
            </w:r>
            <w:r w:rsidR="000579E6">
              <w:rPr>
                <w:rFonts w:asciiTheme="minorHAnsi" w:hAnsiTheme="minorHAnsi"/>
                <w:sz w:val="22"/>
                <w:szCs w:val="22"/>
              </w:rPr>
              <w:t>technical advisors</w:t>
            </w:r>
            <w:r w:rsidRPr="00AA2856">
              <w:rPr>
                <w:rFonts w:asciiTheme="minorHAnsi" w:hAnsiTheme="minorHAnsi"/>
                <w:sz w:val="22"/>
                <w:szCs w:val="22"/>
              </w:rPr>
              <w:t xml:space="preserve"> on improving technical excellence and impact of all Self Help Africa programmes.</w:t>
            </w:r>
          </w:p>
          <w:p w14:paraId="49C337E9" w14:textId="77777777" w:rsidR="00EB10D1" w:rsidRPr="00A57429" w:rsidRDefault="00045A82" w:rsidP="00A57429">
            <w:pPr>
              <w:numPr>
                <w:ilvl w:val="0"/>
                <w:numId w:val="10"/>
              </w:numPr>
              <w:spacing w:line="240" w:lineRule="auto"/>
              <w:rPr>
                <w:rFonts w:asciiTheme="minorHAnsi" w:hAnsiTheme="minorHAnsi"/>
                <w:szCs w:val="22"/>
              </w:rPr>
            </w:pPr>
            <w:r w:rsidRPr="00AA2856">
              <w:rPr>
                <w:rFonts w:ascii="Calibri" w:hAnsi="Calibri" w:cs="Tahoma"/>
                <w:sz w:val="22"/>
                <w:szCs w:val="22"/>
              </w:rPr>
              <w:lastRenderedPageBreak/>
              <w:t>Any reasonable duty may be assigned that is consistent with the job and its level of responsibility.</w:t>
            </w:r>
          </w:p>
          <w:p w14:paraId="3C48C677" w14:textId="01984607" w:rsidR="00A57429" w:rsidRPr="00A57429" w:rsidRDefault="00A57429" w:rsidP="00A57429">
            <w:pPr>
              <w:spacing w:line="240" w:lineRule="auto"/>
              <w:ind w:left="360"/>
              <w:rPr>
                <w:rFonts w:asciiTheme="minorHAnsi" w:hAnsiTheme="minorHAnsi"/>
                <w:szCs w:val="22"/>
              </w:rPr>
            </w:pPr>
          </w:p>
        </w:tc>
      </w:tr>
      <w:tr w:rsidR="00DA4CB9" w:rsidRPr="009246AC" w14:paraId="1D92A2A7" w14:textId="77777777" w:rsidTr="002322A4">
        <w:tc>
          <w:tcPr>
            <w:tcW w:w="2285" w:type="dxa"/>
          </w:tcPr>
          <w:p w14:paraId="4D77C217" w14:textId="2F45DCC9" w:rsidR="00DA4CB9" w:rsidRPr="009246AC" w:rsidRDefault="00DA4CB9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lastRenderedPageBreak/>
              <w:t>Key Relationships:</w:t>
            </w:r>
          </w:p>
        </w:tc>
        <w:tc>
          <w:tcPr>
            <w:tcW w:w="7371" w:type="dxa"/>
          </w:tcPr>
          <w:p w14:paraId="065DBC9C" w14:textId="77777777" w:rsidR="00DA4CB9" w:rsidRPr="009246AC" w:rsidRDefault="00DA4CB9" w:rsidP="00FF7C5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Internal</w:t>
            </w:r>
          </w:p>
          <w:p w14:paraId="55194E63" w14:textId="11B0831F" w:rsidR="00DA4CB9" w:rsidRDefault="00E83651" w:rsidP="001807D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Monitoring and Evaluation Advisor</w:t>
            </w:r>
            <w:r w:rsidR="00706029">
              <w:rPr>
                <w:rFonts w:ascii="Calibri" w:hAnsi="Calibri" w:cs="Tahoma"/>
                <w:sz w:val="22"/>
                <w:szCs w:val="22"/>
              </w:rPr>
              <w:t xml:space="preserve"> (direct report)</w:t>
            </w:r>
          </w:p>
          <w:p w14:paraId="475D88B0" w14:textId="6A519C14" w:rsidR="00706029" w:rsidRDefault="00706029" w:rsidP="001807D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M&amp;E officers (Africa)</w:t>
            </w:r>
          </w:p>
          <w:p w14:paraId="57DDAACB" w14:textId="6DEE0D6D" w:rsidR="00706029" w:rsidRDefault="00706029" w:rsidP="001807D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Programme Officer M&amp;E</w:t>
            </w:r>
          </w:p>
          <w:p w14:paraId="5CC67EEA" w14:textId="1F58C4C1" w:rsidR="000579E6" w:rsidRDefault="000579E6" w:rsidP="001807D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Head of Policy</w:t>
            </w:r>
            <w:r w:rsidR="003041AC">
              <w:rPr>
                <w:rFonts w:ascii="Calibri" w:hAnsi="Calibri" w:cs="Tahoma"/>
                <w:sz w:val="22"/>
                <w:szCs w:val="22"/>
              </w:rPr>
              <w:t>, Research and Evaluation</w:t>
            </w:r>
          </w:p>
          <w:p w14:paraId="62C66A54" w14:textId="77777777" w:rsidR="000579E6" w:rsidRDefault="000579E6" w:rsidP="001807D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Technical advisors</w:t>
            </w:r>
          </w:p>
          <w:p w14:paraId="5493B545" w14:textId="26A67048" w:rsidR="009D0FCD" w:rsidRPr="0051204B" w:rsidRDefault="0051204B" w:rsidP="001807D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sz w:val="22"/>
                <w:szCs w:val="22"/>
              </w:rPr>
            </w:pPr>
            <w:proofErr w:type="gramStart"/>
            <w:r>
              <w:rPr>
                <w:rFonts w:ascii="Calibri" w:hAnsi="Calibri" w:cs="Tahoma"/>
                <w:sz w:val="22"/>
                <w:szCs w:val="22"/>
              </w:rPr>
              <w:t>Programme</w:t>
            </w:r>
            <w:r w:rsidR="000579E6">
              <w:rPr>
                <w:rFonts w:ascii="Calibri" w:hAnsi="Calibri" w:cs="Tahoma"/>
                <w:sz w:val="22"/>
                <w:szCs w:val="22"/>
              </w:rPr>
              <w:t>s</w:t>
            </w:r>
            <w:r>
              <w:rPr>
                <w:rFonts w:ascii="Calibri" w:hAnsi="Calibri" w:cs="Tahoma"/>
                <w:sz w:val="22"/>
                <w:szCs w:val="22"/>
              </w:rPr>
              <w:t xml:space="preserve">  team</w:t>
            </w:r>
            <w:proofErr w:type="gramEnd"/>
          </w:p>
          <w:p w14:paraId="552DB3BF" w14:textId="20981DFE" w:rsidR="008D572E" w:rsidRPr="00706029" w:rsidRDefault="008D572E" w:rsidP="001807D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sz w:val="22"/>
                <w:szCs w:val="22"/>
              </w:rPr>
            </w:pPr>
            <w:r w:rsidRPr="009246AC">
              <w:rPr>
                <w:rFonts w:ascii="Calibri" w:hAnsi="Calibri" w:cs="Tahoma"/>
                <w:sz w:val="22"/>
                <w:szCs w:val="22"/>
              </w:rPr>
              <w:t>Programme Funding Team</w:t>
            </w:r>
          </w:p>
          <w:p w14:paraId="55558E3D" w14:textId="77777777" w:rsidR="00DA4CB9" w:rsidRPr="009246AC" w:rsidRDefault="00DA4CB9" w:rsidP="00FF7C5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External</w:t>
            </w:r>
          </w:p>
          <w:p w14:paraId="505665F7" w14:textId="2364CBC5" w:rsidR="00BD191A" w:rsidRPr="009246AC" w:rsidRDefault="00BD191A" w:rsidP="001807D7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Calibri" w:hAnsi="Calibri" w:cs="Tahoma"/>
                <w:sz w:val="22"/>
                <w:szCs w:val="22"/>
              </w:rPr>
            </w:pPr>
            <w:r w:rsidRPr="009246AC">
              <w:rPr>
                <w:rFonts w:ascii="Calibri" w:hAnsi="Calibri" w:cs="Tahoma"/>
                <w:sz w:val="22"/>
                <w:szCs w:val="22"/>
              </w:rPr>
              <w:t>Programme Partners</w:t>
            </w:r>
          </w:p>
        </w:tc>
      </w:tr>
      <w:tr w:rsidR="00DA4CB9" w:rsidRPr="009246AC" w14:paraId="37A60ACB" w14:textId="77777777" w:rsidTr="002322A4">
        <w:tc>
          <w:tcPr>
            <w:tcW w:w="2285" w:type="dxa"/>
          </w:tcPr>
          <w:p w14:paraId="1D76A60E" w14:textId="70EA04C9" w:rsidR="00DA4CB9" w:rsidRPr="009246AC" w:rsidRDefault="00DA4CB9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Knowledge and Experience</w:t>
            </w:r>
          </w:p>
        </w:tc>
        <w:tc>
          <w:tcPr>
            <w:tcW w:w="7371" w:type="dxa"/>
          </w:tcPr>
          <w:p w14:paraId="641A4C1D" w14:textId="5B31A7A7" w:rsidR="00706029" w:rsidRDefault="00706029" w:rsidP="001807D7">
            <w:pPr>
              <w:numPr>
                <w:ilvl w:val="0"/>
                <w:numId w:val="9"/>
              </w:numPr>
              <w:spacing w:before="60" w:after="60" w:line="240" w:lineRule="auto"/>
              <w:ind w:left="409" w:hanging="409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Exp</w:t>
            </w:r>
            <w:r w:rsidR="000579E6">
              <w:rPr>
                <w:rFonts w:ascii="Calibri" w:hAnsi="Calibri" w:cs="Tahoma"/>
                <w:sz w:val="22"/>
                <w:szCs w:val="22"/>
              </w:rPr>
              <w:t xml:space="preserve">erience </w:t>
            </w:r>
            <w:r>
              <w:rPr>
                <w:rFonts w:ascii="Calibri" w:hAnsi="Calibri" w:cs="Tahoma"/>
                <w:sz w:val="22"/>
                <w:szCs w:val="22"/>
              </w:rPr>
              <w:t>with</w:t>
            </w:r>
            <w:r w:rsidR="000579E6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>
              <w:rPr>
                <w:rFonts w:ascii="Calibri" w:hAnsi="Calibri" w:cs="Tahoma"/>
                <w:sz w:val="22"/>
                <w:szCs w:val="22"/>
              </w:rPr>
              <w:t xml:space="preserve">data collection </w:t>
            </w:r>
            <w:r w:rsidR="000579E6">
              <w:rPr>
                <w:rFonts w:ascii="Calibri" w:hAnsi="Calibri" w:cs="Tahoma"/>
                <w:sz w:val="22"/>
                <w:szCs w:val="22"/>
              </w:rPr>
              <w:t>in larg</w:t>
            </w:r>
            <w:r w:rsidR="003041AC">
              <w:rPr>
                <w:rFonts w:ascii="Calibri" w:hAnsi="Calibri" w:cs="Tahoma"/>
                <w:sz w:val="22"/>
                <w:szCs w:val="22"/>
              </w:rPr>
              <w:t xml:space="preserve">e </w:t>
            </w:r>
            <w:r w:rsidR="000579E6">
              <w:rPr>
                <w:rFonts w:ascii="Calibri" w:hAnsi="Calibri" w:cs="Tahoma"/>
                <w:sz w:val="22"/>
                <w:szCs w:val="22"/>
              </w:rPr>
              <w:t>surveys</w:t>
            </w:r>
          </w:p>
          <w:p w14:paraId="612D19F8" w14:textId="06396D14" w:rsidR="002E42A2" w:rsidRDefault="009D0FCD" w:rsidP="001807D7">
            <w:pPr>
              <w:numPr>
                <w:ilvl w:val="0"/>
                <w:numId w:val="9"/>
              </w:numPr>
              <w:spacing w:before="60" w:after="60" w:line="240" w:lineRule="auto"/>
              <w:ind w:left="409" w:hanging="409"/>
              <w:jc w:val="both"/>
              <w:rPr>
                <w:rFonts w:ascii="Calibri" w:hAnsi="Calibri" w:cs="Tahoma"/>
                <w:sz w:val="22"/>
                <w:szCs w:val="22"/>
              </w:rPr>
            </w:pPr>
            <w:r w:rsidRPr="009246AC">
              <w:rPr>
                <w:rFonts w:ascii="Calibri" w:hAnsi="Calibri" w:cs="Tahoma"/>
                <w:sz w:val="22"/>
                <w:szCs w:val="22"/>
              </w:rPr>
              <w:t xml:space="preserve">Minimum of </w:t>
            </w:r>
            <w:r w:rsidR="00706029">
              <w:rPr>
                <w:rFonts w:ascii="Calibri" w:hAnsi="Calibri" w:cs="Tahoma"/>
                <w:sz w:val="22"/>
                <w:szCs w:val="22"/>
              </w:rPr>
              <w:t>3</w:t>
            </w:r>
            <w:r w:rsidR="00267FE4" w:rsidRPr="009246AC">
              <w:rPr>
                <w:rFonts w:ascii="Calibri" w:hAnsi="Calibri" w:cs="Tahoma"/>
                <w:sz w:val="22"/>
                <w:szCs w:val="22"/>
              </w:rPr>
              <w:t xml:space="preserve"> </w:t>
            </w:r>
            <w:r w:rsidRPr="009246AC">
              <w:rPr>
                <w:rFonts w:ascii="Calibri" w:hAnsi="Calibri" w:cs="Tahoma"/>
                <w:sz w:val="22"/>
                <w:szCs w:val="22"/>
              </w:rPr>
              <w:t>year</w:t>
            </w:r>
            <w:r w:rsidR="00706029">
              <w:rPr>
                <w:rFonts w:ascii="Calibri" w:hAnsi="Calibri" w:cs="Tahoma"/>
                <w:sz w:val="22"/>
                <w:szCs w:val="22"/>
              </w:rPr>
              <w:t>s</w:t>
            </w:r>
            <w:r w:rsidRPr="009246AC">
              <w:rPr>
                <w:rFonts w:ascii="Calibri" w:hAnsi="Calibri" w:cs="Tahoma"/>
                <w:sz w:val="22"/>
                <w:szCs w:val="22"/>
              </w:rPr>
              <w:t xml:space="preserve"> experience</w:t>
            </w:r>
            <w:r w:rsidR="00127494">
              <w:rPr>
                <w:rFonts w:ascii="Calibri" w:hAnsi="Calibri" w:cs="Tahoma"/>
                <w:sz w:val="22"/>
                <w:szCs w:val="22"/>
              </w:rPr>
              <w:t xml:space="preserve"> in </w:t>
            </w:r>
            <w:r w:rsidR="00267FE4">
              <w:rPr>
                <w:rFonts w:ascii="Calibri" w:hAnsi="Calibri" w:cs="Tahoma"/>
                <w:sz w:val="22"/>
                <w:szCs w:val="22"/>
              </w:rPr>
              <w:t>international development</w:t>
            </w:r>
          </w:p>
          <w:p w14:paraId="7E955144" w14:textId="77777777" w:rsidR="00F14785" w:rsidRDefault="00F14785" w:rsidP="001807D7">
            <w:pPr>
              <w:numPr>
                <w:ilvl w:val="0"/>
                <w:numId w:val="9"/>
              </w:numPr>
              <w:spacing w:before="60" w:after="60" w:line="240" w:lineRule="auto"/>
              <w:ind w:left="409" w:hanging="409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Experience in </w:t>
            </w:r>
            <w:r w:rsidR="00957B60">
              <w:rPr>
                <w:rFonts w:ascii="Calibri" w:hAnsi="Calibri" w:cs="Tahoma"/>
                <w:sz w:val="22"/>
                <w:szCs w:val="22"/>
              </w:rPr>
              <w:t>monitoring and evaluation systems</w:t>
            </w:r>
            <w:r>
              <w:rPr>
                <w:rFonts w:ascii="Calibri" w:hAnsi="Calibri" w:cs="Tahoma"/>
                <w:sz w:val="22"/>
                <w:szCs w:val="22"/>
              </w:rPr>
              <w:t>.</w:t>
            </w:r>
          </w:p>
          <w:p w14:paraId="6BCD2234" w14:textId="5104931C" w:rsidR="008B2278" w:rsidRPr="00BF778F" w:rsidRDefault="008B2278" w:rsidP="001807D7">
            <w:pPr>
              <w:numPr>
                <w:ilvl w:val="0"/>
                <w:numId w:val="9"/>
              </w:numPr>
              <w:spacing w:before="60" w:after="60" w:line="240" w:lineRule="auto"/>
              <w:ind w:left="409" w:hanging="409"/>
              <w:jc w:val="both"/>
              <w:rPr>
                <w:rFonts w:ascii="Calibri" w:hAnsi="Calibri" w:cs="Tahoma"/>
                <w:sz w:val="22"/>
                <w:szCs w:val="22"/>
              </w:rPr>
            </w:pPr>
            <w:r>
              <w:rPr>
                <w:rFonts w:ascii="Calibri" w:hAnsi="Calibri" w:cs="Tahoma"/>
                <w:sz w:val="22"/>
                <w:szCs w:val="22"/>
              </w:rPr>
              <w:t>Experience with data analysing</w:t>
            </w:r>
          </w:p>
        </w:tc>
      </w:tr>
      <w:tr w:rsidR="00DA4CB9" w:rsidRPr="009246AC" w14:paraId="0E18D6D6" w14:textId="77777777" w:rsidTr="002322A4">
        <w:tc>
          <w:tcPr>
            <w:tcW w:w="2285" w:type="dxa"/>
          </w:tcPr>
          <w:p w14:paraId="77F8E8C8" w14:textId="2A34FD45" w:rsidR="00DA4CB9" w:rsidRPr="009246AC" w:rsidRDefault="00DA4CB9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Qualifications/Other Requirements</w:t>
            </w:r>
          </w:p>
        </w:tc>
        <w:tc>
          <w:tcPr>
            <w:tcW w:w="7371" w:type="dxa"/>
          </w:tcPr>
          <w:p w14:paraId="23073519" w14:textId="77777777" w:rsidR="00DA4CB9" w:rsidRPr="009246AC" w:rsidRDefault="00DA4CB9" w:rsidP="00FF7C5E">
            <w:pPr>
              <w:spacing w:before="60" w:after="60" w:line="240" w:lineRule="auto"/>
              <w:jc w:val="both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bCs/>
                <w:sz w:val="22"/>
                <w:szCs w:val="22"/>
              </w:rPr>
              <w:t>Essential</w:t>
            </w:r>
          </w:p>
          <w:p w14:paraId="21A2B8B8" w14:textId="1E6A428F" w:rsidR="000579E6" w:rsidRDefault="000579E6" w:rsidP="001807D7">
            <w:pPr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>
              <w:rPr>
                <w:rFonts w:ascii="Calibri" w:hAnsi="Calibri" w:cs="Tahoma"/>
                <w:bCs/>
                <w:sz w:val="22"/>
                <w:szCs w:val="22"/>
              </w:rPr>
              <w:t xml:space="preserve">Proven data collection experience in Rural settings </w:t>
            </w:r>
            <w:r w:rsidR="003041AC">
              <w:rPr>
                <w:rFonts w:ascii="Calibri" w:hAnsi="Calibri" w:cs="Tahoma"/>
                <w:bCs/>
                <w:sz w:val="22"/>
                <w:szCs w:val="22"/>
              </w:rPr>
              <w:t>preferable in Africa</w:t>
            </w:r>
          </w:p>
          <w:p w14:paraId="6D883100" w14:textId="4F9CE43A" w:rsidR="003041AC" w:rsidRDefault="003041AC" w:rsidP="001807D7">
            <w:pPr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>
              <w:rPr>
                <w:rFonts w:ascii="Calibri" w:hAnsi="Calibri" w:cs="Tahoma"/>
                <w:bCs/>
                <w:sz w:val="22"/>
                <w:szCs w:val="22"/>
              </w:rPr>
              <w:t>Excellent ICT skills in data analysing using MS excel</w:t>
            </w:r>
          </w:p>
          <w:p w14:paraId="081D2550" w14:textId="4DA92283" w:rsidR="00F14785" w:rsidRPr="00BF778F" w:rsidRDefault="00764CA4" w:rsidP="001807D7">
            <w:pPr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>
              <w:rPr>
                <w:rFonts w:ascii="Calibri" w:hAnsi="Calibri" w:cs="Tahoma"/>
                <w:bCs/>
                <w:sz w:val="22"/>
                <w:szCs w:val="22"/>
              </w:rPr>
              <w:t>Degree</w:t>
            </w:r>
            <w:r w:rsidR="009D0FCD" w:rsidRPr="009246AC">
              <w:rPr>
                <w:rFonts w:ascii="Calibri" w:hAnsi="Calibri" w:cs="Tahoma"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Tahoma"/>
                <w:bCs/>
                <w:sz w:val="22"/>
                <w:szCs w:val="22"/>
              </w:rPr>
              <w:t xml:space="preserve">or equivalent experience </w:t>
            </w:r>
            <w:r w:rsidR="00A57429">
              <w:rPr>
                <w:rFonts w:ascii="Calibri" w:hAnsi="Calibri" w:cs="Tahoma"/>
                <w:bCs/>
                <w:sz w:val="22"/>
                <w:szCs w:val="22"/>
              </w:rPr>
              <w:t xml:space="preserve">in </w:t>
            </w:r>
            <w:r w:rsidR="00990796">
              <w:rPr>
                <w:rFonts w:ascii="Calibri" w:hAnsi="Calibri" w:cs="Tahoma"/>
                <w:bCs/>
                <w:sz w:val="22"/>
                <w:szCs w:val="22"/>
              </w:rPr>
              <w:t>international development</w:t>
            </w:r>
            <w:r w:rsidR="009D0FCD" w:rsidRPr="009246AC">
              <w:rPr>
                <w:rFonts w:ascii="Calibri" w:hAnsi="Calibri" w:cs="Tahoma"/>
                <w:bCs/>
                <w:sz w:val="22"/>
                <w:szCs w:val="22"/>
              </w:rPr>
              <w:t>.</w:t>
            </w:r>
          </w:p>
          <w:p w14:paraId="4063B484" w14:textId="1D2525FC" w:rsidR="009D0FCD" w:rsidRDefault="003041AC" w:rsidP="001807D7">
            <w:pPr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>
              <w:rPr>
                <w:rFonts w:ascii="Calibri" w:hAnsi="Calibri" w:cs="Tahoma"/>
                <w:bCs/>
                <w:sz w:val="22"/>
                <w:szCs w:val="22"/>
              </w:rPr>
              <w:t>W</w:t>
            </w:r>
            <w:r w:rsidR="009D0FCD" w:rsidRPr="009246AC">
              <w:rPr>
                <w:rFonts w:ascii="Calibri" w:hAnsi="Calibri" w:cs="Tahoma"/>
                <w:bCs/>
                <w:sz w:val="22"/>
                <w:szCs w:val="22"/>
              </w:rPr>
              <w:t xml:space="preserve">orking knowledge of MS Office including MS Word, MS Excel and MS </w:t>
            </w:r>
            <w:proofErr w:type="spellStart"/>
            <w:r w:rsidR="009D0FCD" w:rsidRPr="009246AC">
              <w:rPr>
                <w:rFonts w:ascii="Calibri" w:hAnsi="Calibri" w:cs="Tahoma"/>
                <w:bCs/>
                <w:sz w:val="22"/>
                <w:szCs w:val="22"/>
              </w:rPr>
              <w:t>Powerpoint</w:t>
            </w:r>
            <w:proofErr w:type="spellEnd"/>
            <w:r w:rsidR="009D0FCD" w:rsidRPr="009246AC">
              <w:rPr>
                <w:rFonts w:ascii="Calibri" w:hAnsi="Calibri" w:cs="Tahoma"/>
                <w:bCs/>
                <w:sz w:val="22"/>
                <w:szCs w:val="22"/>
              </w:rPr>
              <w:t>.</w:t>
            </w:r>
          </w:p>
          <w:p w14:paraId="4C1103D8" w14:textId="77777777" w:rsidR="009D0FCD" w:rsidRPr="009246AC" w:rsidRDefault="009D0FCD" w:rsidP="001807D7">
            <w:pPr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 w:rsidRPr="009246AC">
              <w:rPr>
                <w:rFonts w:ascii="Calibri" w:hAnsi="Calibri" w:cs="Tahoma"/>
                <w:bCs/>
                <w:sz w:val="22"/>
                <w:szCs w:val="22"/>
              </w:rPr>
              <w:t>Experience of database management (Salesforce preferable).</w:t>
            </w:r>
          </w:p>
          <w:p w14:paraId="4AD1B2F2" w14:textId="666547E1" w:rsidR="005C45F7" w:rsidRPr="003328DD" w:rsidRDefault="009D0FCD" w:rsidP="001807D7">
            <w:pPr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 w:rsidRPr="009246AC">
              <w:rPr>
                <w:rFonts w:ascii="Calibri" w:hAnsi="Calibri" w:cs="Tahoma"/>
                <w:bCs/>
                <w:sz w:val="22"/>
                <w:szCs w:val="22"/>
              </w:rPr>
              <w:t>Commitment to the vision and values of GSHA.</w:t>
            </w:r>
          </w:p>
          <w:p w14:paraId="1912C8A3" w14:textId="77777777" w:rsidR="003328DD" w:rsidRDefault="003328DD" w:rsidP="005C45F7">
            <w:pPr>
              <w:spacing w:before="60" w:after="60" w:line="240" w:lineRule="auto"/>
              <w:jc w:val="both"/>
              <w:rPr>
                <w:rFonts w:ascii="Calibri" w:hAnsi="Calibri" w:cs="Tahoma"/>
                <w:b/>
                <w:bCs/>
                <w:sz w:val="22"/>
                <w:szCs w:val="22"/>
              </w:rPr>
            </w:pPr>
          </w:p>
          <w:p w14:paraId="69CAC2CE" w14:textId="29983CFD" w:rsidR="005C45F7" w:rsidRPr="005C45F7" w:rsidRDefault="005C45F7" w:rsidP="005C45F7">
            <w:pPr>
              <w:spacing w:before="60" w:after="60" w:line="240" w:lineRule="auto"/>
              <w:jc w:val="both"/>
              <w:rPr>
                <w:rFonts w:ascii="Calibri" w:hAnsi="Calibri" w:cs="Tahoma"/>
                <w:b/>
                <w:bCs/>
                <w:sz w:val="22"/>
                <w:szCs w:val="22"/>
              </w:rPr>
            </w:pPr>
            <w:r w:rsidRPr="005C45F7">
              <w:rPr>
                <w:rFonts w:ascii="Calibri" w:hAnsi="Calibri" w:cs="Tahoma"/>
                <w:b/>
                <w:bCs/>
                <w:sz w:val="22"/>
                <w:szCs w:val="22"/>
              </w:rPr>
              <w:t>Preferable</w:t>
            </w:r>
          </w:p>
          <w:p w14:paraId="2D996668" w14:textId="2BD4E6B0" w:rsidR="000579E6" w:rsidRPr="000579E6" w:rsidRDefault="000579E6" w:rsidP="000579E6">
            <w:pPr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>
              <w:rPr>
                <w:rFonts w:ascii="Calibri" w:hAnsi="Calibri" w:cs="Tahoma"/>
                <w:bCs/>
                <w:sz w:val="22"/>
                <w:szCs w:val="22"/>
              </w:rPr>
              <w:t>IHM</w:t>
            </w:r>
            <w:r>
              <w:rPr>
                <w:rStyle w:val="FootnoteReference"/>
                <w:rFonts w:ascii="Calibri" w:hAnsi="Calibri" w:cs="Tahoma"/>
                <w:sz w:val="22"/>
                <w:szCs w:val="22"/>
              </w:rPr>
              <w:footnoteReference w:id="1"/>
            </w:r>
            <w:r>
              <w:rPr>
                <w:rFonts w:ascii="Calibri" w:hAnsi="Calibri" w:cs="Tahoma"/>
                <w:bCs/>
                <w:sz w:val="22"/>
                <w:szCs w:val="22"/>
              </w:rPr>
              <w:t xml:space="preserve"> experience as an assessment leader (level III).</w:t>
            </w:r>
          </w:p>
          <w:p w14:paraId="0206BC83" w14:textId="77777777" w:rsidR="00A4172E" w:rsidRDefault="000F1F6D" w:rsidP="001807D7">
            <w:pPr>
              <w:pStyle w:val="ListParagraph"/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 w:rsidRPr="00267FE4">
              <w:rPr>
                <w:rFonts w:ascii="Calibri" w:hAnsi="Calibri" w:cs="Tahoma"/>
                <w:bCs/>
                <w:sz w:val="22"/>
                <w:szCs w:val="22"/>
              </w:rPr>
              <w:t>Working knowledge of French.</w:t>
            </w:r>
          </w:p>
          <w:p w14:paraId="577A9646" w14:textId="77777777" w:rsidR="000A2240" w:rsidRPr="009246AC" w:rsidRDefault="000A2240" w:rsidP="001807D7">
            <w:pPr>
              <w:numPr>
                <w:ilvl w:val="0"/>
                <w:numId w:val="11"/>
              </w:num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  <w:r>
              <w:rPr>
                <w:rFonts w:ascii="Calibri" w:hAnsi="Calibri" w:cs="Tahoma"/>
                <w:bCs/>
                <w:sz w:val="22"/>
                <w:szCs w:val="22"/>
              </w:rPr>
              <w:t>Experience with data analysing systems like: SPSS, SAS. STATA, or …</w:t>
            </w:r>
          </w:p>
          <w:p w14:paraId="1399CB4C" w14:textId="6E63D802" w:rsidR="000A2240" w:rsidRPr="000A2240" w:rsidRDefault="000A2240" w:rsidP="000A2240">
            <w:pPr>
              <w:spacing w:before="60" w:after="60" w:line="240" w:lineRule="auto"/>
              <w:jc w:val="both"/>
              <w:rPr>
                <w:rFonts w:ascii="Calibri" w:hAnsi="Calibri" w:cs="Tahoma"/>
                <w:bCs/>
                <w:sz w:val="22"/>
                <w:szCs w:val="22"/>
              </w:rPr>
            </w:pPr>
          </w:p>
        </w:tc>
      </w:tr>
      <w:tr w:rsidR="002322A4" w:rsidRPr="009246AC" w14:paraId="2BA74871" w14:textId="77777777" w:rsidTr="002322A4">
        <w:tc>
          <w:tcPr>
            <w:tcW w:w="2285" w:type="dxa"/>
          </w:tcPr>
          <w:p w14:paraId="69F69A5E" w14:textId="73A1B7AC" w:rsidR="002322A4" w:rsidRPr="009246AC" w:rsidRDefault="002322A4" w:rsidP="00451F22">
            <w:pPr>
              <w:spacing w:before="60" w:after="60" w:line="240" w:lineRule="auto"/>
              <w:jc w:val="center"/>
              <w:rPr>
                <w:rFonts w:ascii="Calibri" w:hAnsi="Calibri" w:cs="Tahoma"/>
                <w:b/>
                <w:sz w:val="22"/>
                <w:szCs w:val="22"/>
              </w:rPr>
            </w:pPr>
            <w:r w:rsidRPr="009246AC">
              <w:rPr>
                <w:rFonts w:ascii="Calibri" w:hAnsi="Calibri" w:cs="Tahoma"/>
                <w:b/>
                <w:sz w:val="22"/>
                <w:szCs w:val="22"/>
              </w:rPr>
              <w:t>Role Competencies</w:t>
            </w:r>
          </w:p>
        </w:tc>
        <w:tc>
          <w:tcPr>
            <w:tcW w:w="7371" w:type="dxa"/>
          </w:tcPr>
          <w:p w14:paraId="348D050E" w14:textId="77777777" w:rsidR="002322A4" w:rsidRPr="009246AC" w:rsidRDefault="002322A4" w:rsidP="001807D7">
            <w:pPr>
              <w:numPr>
                <w:ilvl w:val="0"/>
                <w:numId w:val="8"/>
              </w:numPr>
              <w:spacing w:before="60" w:after="60" w:line="240" w:lineRule="auto"/>
              <w:ind w:left="409" w:hanging="409"/>
              <w:rPr>
                <w:rFonts w:ascii="Calibri" w:hAnsi="Calibri" w:cs="Tahoma"/>
                <w:bCs/>
                <w:sz w:val="22"/>
                <w:szCs w:val="22"/>
              </w:rPr>
            </w:pPr>
            <w:r w:rsidRPr="009246AC">
              <w:rPr>
                <w:rFonts w:ascii="Calibri" w:hAnsi="Calibri" w:cs="Tahoma"/>
                <w:bCs/>
                <w:sz w:val="22"/>
                <w:szCs w:val="22"/>
              </w:rPr>
              <w:t>Excellent communication skills.</w:t>
            </w:r>
          </w:p>
          <w:p w14:paraId="2107BC0F" w14:textId="77777777" w:rsidR="002322A4" w:rsidRDefault="002322A4" w:rsidP="001807D7">
            <w:pPr>
              <w:numPr>
                <w:ilvl w:val="0"/>
                <w:numId w:val="8"/>
              </w:numPr>
              <w:spacing w:before="60" w:after="60" w:line="240" w:lineRule="auto"/>
              <w:ind w:left="409" w:hanging="409"/>
              <w:rPr>
                <w:rFonts w:ascii="Calibri" w:hAnsi="Calibri" w:cs="Tahoma"/>
                <w:bCs/>
                <w:sz w:val="22"/>
                <w:szCs w:val="22"/>
              </w:rPr>
            </w:pPr>
            <w:r w:rsidRPr="009246AC">
              <w:rPr>
                <w:rFonts w:ascii="Calibri" w:hAnsi="Calibri" w:cs="Tahoma"/>
                <w:bCs/>
                <w:sz w:val="22"/>
                <w:szCs w:val="22"/>
              </w:rPr>
              <w:t>Ability to work as part of an international team across jurisdictions and cultures.</w:t>
            </w:r>
          </w:p>
          <w:p w14:paraId="2CBEFA79" w14:textId="5FF96230" w:rsidR="000A2240" w:rsidRPr="009246AC" w:rsidRDefault="000A2240" w:rsidP="001807D7">
            <w:pPr>
              <w:numPr>
                <w:ilvl w:val="0"/>
                <w:numId w:val="8"/>
              </w:numPr>
              <w:spacing w:before="60" w:after="60" w:line="240" w:lineRule="auto"/>
              <w:ind w:left="409" w:hanging="409"/>
              <w:rPr>
                <w:rFonts w:ascii="Calibri" w:hAnsi="Calibri" w:cs="Tahoma"/>
                <w:bCs/>
                <w:sz w:val="22"/>
                <w:szCs w:val="22"/>
              </w:rPr>
            </w:pPr>
            <w:proofErr w:type="spellStart"/>
            <w:r>
              <w:rPr>
                <w:rFonts w:ascii="Calibri" w:hAnsi="Calibri" w:cs="Tahoma"/>
                <w:bCs/>
                <w:sz w:val="22"/>
                <w:szCs w:val="22"/>
              </w:rPr>
              <w:t>Abilty</w:t>
            </w:r>
            <w:proofErr w:type="spellEnd"/>
            <w:r>
              <w:rPr>
                <w:rFonts w:ascii="Calibri" w:hAnsi="Calibri" w:cs="Tahoma"/>
                <w:bCs/>
                <w:sz w:val="22"/>
                <w:szCs w:val="22"/>
              </w:rPr>
              <w:t xml:space="preserve"> to deliver reports in a timely manner</w:t>
            </w:r>
          </w:p>
          <w:p w14:paraId="40C65A59" w14:textId="767BD73C" w:rsidR="002322A4" w:rsidRPr="009246AC" w:rsidRDefault="002322A4" w:rsidP="001807D7">
            <w:pPr>
              <w:numPr>
                <w:ilvl w:val="0"/>
                <w:numId w:val="8"/>
              </w:numPr>
              <w:spacing w:before="60" w:after="60" w:line="240" w:lineRule="auto"/>
              <w:ind w:left="409" w:hanging="409"/>
              <w:rPr>
                <w:rFonts w:ascii="Calibri" w:hAnsi="Calibri" w:cs="Tahoma"/>
                <w:bCs/>
                <w:sz w:val="22"/>
                <w:szCs w:val="22"/>
              </w:rPr>
            </w:pPr>
            <w:r w:rsidRPr="009246AC">
              <w:rPr>
                <w:rFonts w:ascii="Calibri" w:hAnsi="Calibri" w:cs="Tahoma"/>
                <w:bCs/>
                <w:sz w:val="22"/>
                <w:szCs w:val="22"/>
              </w:rPr>
              <w:t>Ability to work with minimum</w:t>
            </w:r>
            <w:r w:rsidR="00AA0C92">
              <w:rPr>
                <w:rFonts w:ascii="Calibri" w:hAnsi="Calibri" w:cs="Tahoma"/>
                <w:bCs/>
                <w:sz w:val="22"/>
                <w:szCs w:val="22"/>
              </w:rPr>
              <w:t xml:space="preserve"> supervision</w:t>
            </w:r>
            <w:r w:rsidRPr="009246AC">
              <w:rPr>
                <w:rFonts w:ascii="Calibri" w:hAnsi="Calibri" w:cs="Tahoma"/>
                <w:bCs/>
                <w:sz w:val="22"/>
                <w:szCs w:val="22"/>
              </w:rPr>
              <w:t>.</w:t>
            </w:r>
          </w:p>
          <w:p w14:paraId="1484EC70" w14:textId="07CA29A4" w:rsidR="002322A4" w:rsidRPr="009246AC" w:rsidRDefault="002322A4" w:rsidP="001807D7">
            <w:pPr>
              <w:numPr>
                <w:ilvl w:val="0"/>
                <w:numId w:val="8"/>
              </w:numPr>
              <w:spacing w:before="60" w:after="60" w:line="240" w:lineRule="auto"/>
              <w:ind w:left="409" w:hanging="409"/>
              <w:rPr>
                <w:rFonts w:ascii="Calibri" w:hAnsi="Calibri" w:cs="Tahoma"/>
                <w:bCs/>
                <w:sz w:val="22"/>
                <w:szCs w:val="22"/>
              </w:rPr>
            </w:pPr>
            <w:r w:rsidRPr="009246AC">
              <w:rPr>
                <w:rFonts w:ascii="Calibri" w:hAnsi="Calibri" w:cs="Tahoma"/>
                <w:bCs/>
                <w:sz w:val="22"/>
                <w:szCs w:val="22"/>
              </w:rPr>
              <w:t xml:space="preserve">Ability </w:t>
            </w:r>
            <w:r w:rsidR="00AA0C92">
              <w:rPr>
                <w:rFonts w:ascii="Calibri" w:hAnsi="Calibri" w:cs="Tahoma"/>
                <w:bCs/>
                <w:sz w:val="22"/>
                <w:szCs w:val="22"/>
              </w:rPr>
              <w:t>to train and mentor others.</w:t>
            </w:r>
          </w:p>
          <w:p w14:paraId="4A6F51F0" w14:textId="77777777" w:rsidR="002322A4" w:rsidRPr="009246AC" w:rsidRDefault="002322A4" w:rsidP="001807D7">
            <w:pPr>
              <w:numPr>
                <w:ilvl w:val="0"/>
                <w:numId w:val="8"/>
              </w:numPr>
              <w:spacing w:before="60" w:after="60" w:line="240" w:lineRule="auto"/>
              <w:ind w:left="409" w:hanging="409"/>
              <w:rPr>
                <w:rFonts w:ascii="Calibri" w:hAnsi="Calibri" w:cs="Tahoma"/>
                <w:bCs/>
                <w:sz w:val="22"/>
                <w:szCs w:val="22"/>
              </w:rPr>
            </w:pPr>
            <w:r w:rsidRPr="009246AC">
              <w:rPr>
                <w:rFonts w:ascii="Calibri" w:hAnsi="Calibri" w:cs="Tahoma"/>
                <w:bCs/>
                <w:sz w:val="22"/>
                <w:szCs w:val="22"/>
              </w:rPr>
              <w:t>Ability to solve problems and take corrective action.</w:t>
            </w:r>
          </w:p>
        </w:tc>
      </w:tr>
    </w:tbl>
    <w:p w14:paraId="4B92F23D" w14:textId="77777777" w:rsidR="00310FCC" w:rsidRPr="00B23FBB" w:rsidRDefault="00310FCC" w:rsidP="00310FCC">
      <w:pPr>
        <w:jc w:val="both"/>
        <w:rPr>
          <w:rFonts w:ascii="Tahoma" w:hAnsi="Tahoma" w:cs="Tahoma"/>
        </w:rPr>
      </w:pPr>
    </w:p>
    <w:p w14:paraId="5F63EA2C" w14:textId="77777777" w:rsidR="00310FCC" w:rsidRPr="00B23FBB" w:rsidRDefault="00310FCC" w:rsidP="00310FCC">
      <w:pPr>
        <w:ind w:left="357"/>
        <w:jc w:val="both"/>
        <w:rPr>
          <w:rFonts w:ascii="Tahoma" w:hAnsi="Tahoma" w:cs="Tahoma"/>
        </w:rPr>
      </w:pPr>
    </w:p>
    <w:p w14:paraId="171B75ED" w14:textId="77777777" w:rsidR="007C652D" w:rsidRPr="00B23FBB" w:rsidRDefault="007C652D" w:rsidP="00D901FA">
      <w:pPr>
        <w:rPr>
          <w:rFonts w:ascii="Tahoma" w:hAnsi="Tahoma" w:cs="Tahoma"/>
          <w:szCs w:val="36"/>
        </w:rPr>
      </w:pPr>
    </w:p>
    <w:sectPr w:rsidR="007C652D" w:rsidRPr="00B23FBB" w:rsidSect="000B23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21" w:right="992" w:bottom="426" w:left="1276" w:header="454" w:footer="454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F5904" w14:textId="77777777" w:rsidR="006E26B2" w:rsidRDefault="006E26B2">
      <w:r>
        <w:separator/>
      </w:r>
    </w:p>
  </w:endnote>
  <w:endnote w:type="continuationSeparator" w:id="0">
    <w:p w14:paraId="67B6CB7F" w14:textId="77777777" w:rsidR="006E26B2" w:rsidRDefault="006E2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Times New Roman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F3AB5" w14:textId="77777777" w:rsidR="00D80F42" w:rsidRDefault="00D80F42" w:rsidP="006540A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CC1496" w14:textId="77777777" w:rsidR="00D80F42" w:rsidRDefault="00D80F42" w:rsidP="000A0B7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28218" w14:textId="77777777" w:rsidR="00D80F42" w:rsidRDefault="00D80F42" w:rsidP="003E6B2C">
    <w:pPr>
      <w:pStyle w:val="Footer"/>
      <w:tabs>
        <w:tab w:val="clear" w:pos="4153"/>
        <w:tab w:val="clear" w:pos="8306"/>
        <w:tab w:val="right" w:pos="89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E09C7F" w14:textId="77777777" w:rsidR="00D80F42" w:rsidRDefault="00D80F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3EE2D" w14:textId="77777777" w:rsidR="006E26B2" w:rsidRDefault="006E26B2">
      <w:r>
        <w:separator/>
      </w:r>
    </w:p>
  </w:footnote>
  <w:footnote w:type="continuationSeparator" w:id="0">
    <w:p w14:paraId="0CD6EF8D" w14:textId="77777777" w:rsidR="006E26B2" w:rsidRDefault="006E26B2">
      <w:r>
        <w:continuationSeparator/>
      </w:r>
    </w:p>
  </w:footnote>
  <w:footnote w:id="1">
    <w:p w14:paraId="551F4985" w14:textId="77777777" w:rsidR="00D80F42" w:rsidRDefault="00D80F42" w:rsidP="000579E6">
      <w:pPr>
        <w:pStyle w:val="FootnoteText"/>
      </w:pPr>
      <w:r>
        <w:rPr>
          <w:rStyle w:val="FootnoteReference"/>
        </w:rPr>
        <w:footnoteRef/>
      </w:r>
      <w:r>
        <w:t xml:space="preserve"> IHM: Individual Household Method developed by Evidence for Development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93C698" w14:textId="77777777" w:rsidR="00D80F42" w:rsidRDefault="006E26B2">
    <w:pPr>
      <w:pStyle w:val="Header"/>
    </w:pPr>
    <w:r>
      <w:rPr>
        <w:noProof/>
        <w:lang w:eastAsia="en-GB"/>
      </w:rPr>
      <w:pict w14:anchorId="52D2EE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1" o:spid="_x0000_s2050" type="#_x0000_t75" style="position:absolute;margin-left:0;margin-top:0;width:481.9pt;height:287.6pt;z-index:-251658752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ABEE39" w14:textId="09F2FD67" w:rsidR="00D80F42" w:rsidRPr="00EF5097" w:rsidRDefault="006E26B2" w:rsidP="00EF5097">
    <w:pPr>
      <w:pStyle w:val="Header"/>
    </w:pPr>
    <w:r>
      <w:rPr>
        <w:noProof/>
        <w:lang w:eastAsia="en-GB"/>
      </w:rPr>
      <w:pict w14:anchorId="010D4F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2" o:spid="_x0000_s2051" type="#_x0000_t75" style="position:absolute;margin-left:0;margin-top:0;width:481.9pt;height:287.6pt;z-index:-251657728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  <w:r w:rsidR="00D80F42">
      <w:rPr>
        <w:noProof/>
        <w:lang w:val="en-US"/>
      </w:rPr>
      <w:drawing>
        <wp:inline distT="0" distB="0" distL="0" distR="0" wp14:anchorId="76BF066A" wp14:editId="588F3BB9">
          <wp:extent cx="4475480" cy="2668905"/>
          <wp:effectExtent l="0" t="0" r="0" b="0"/>
          <wp:docPr id="1" name="Picture 1" descr="gorta_sha_lockup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ta_sha_lockup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480" cy="2668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8E212" w14:textId="77777777" w:rsidR="00D80F42" w:rsidRDefault="006E26B2">
    <w:pPr>
      <w:pStyle w:val="Header"/>
    </w:pPr>
    <w:r>
      <w:rPr>
        <w:noProof/>
        <w:lang w:eastAsia="en-GB"/>
      </w:rPr>
      <w:pict w14:anchorId="19660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45500" o:spid="_x0000_s2049" type="#_x0000_t75" style="position:absolute;margin-left:0;margin-top:0;width:481.9pt;height:287.6pt;z-index:-251659776;mso-position-horizontal:center;mso-position-horizontal-relative:margin;mso-position-vertical:center;mso-position-vertical-relative:margin" o:allowincell="f">
          <v:imagedata r:id="rId1" o:title="gorta_sha_lockup_CMY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91E86"/>
    <w:multiLevelType w:val="hybridMultilevel"/>
    <w:tmpl w:val="5A76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875D1"/>
    <w:multiLevelType w:val="multilevel"/>
    <w:tmpl w:val="6B448E4A"/>
    <w:styleLink w:val="CurrentList1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  <w:color w:val="993366"/>
      </w:rPr>
    </w:lvl>
    <w:lvl w:ilvl="1">
      <w:start w:val="1"/>
      <w:numFmt w:val="bullet"/>
      <w:lvlText w:val="–"/>
      <w:lvlJc w:val="left"/>
      <w:pPr>
        <w:tabs>
          <w:tab w:val="num" w:pos="1224"/>
        </w:tabs>
        <w:ind w:left="1224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2" w15:restartNumberingAfterBreak="0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E1E2D"/>
    <w:multiLevelType w:val="hybridMultilevel"/>
    <w:tmpl w:val="3D9CD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513503"/>
    <w:multiLevelType w:val="hybridMultilevel"/>
    <w:tmpl w:val="D80CC528"/>
    <w:lvl w:ilvl="0" w:tplc="CC0A2A60">
      <w:start w:val="1"/>
      <w:numFmt w:val="lowerLetter"/>
      <w:pStyle w:val="ListBullet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EA212F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938601E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716EED4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EB2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B0AA18E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3C5D5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34A09FA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34FAC3C0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6E1025"/>
    <w:multiLevelType w:val="hybridMultilevel"/>
    <w:tmpl w:val="06AEB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230709"/>
    <w:multiLevelType w:val="multilevel"/>
    <w:tmpl w:val="404ADDBA"/>
    <w:lvl w:ilvl="0">
      <w:start w:val="9"/>
      <w:numFmt w:val="decimal"/>
      <w:pStyle w:val="HLegal1Head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pStyle w:val="HLegal2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pStyle w:val="HLega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5067549E"/>
    <w:multiLevelType w:val="hybridMultilevel"/>
    <w:tmpl w:val="EEC822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085FB7"/>
    <w:multiLevelType w:val="multilevel"/>
    <w:tmpl w:val="25C8BD34"/>
    <w:styleLink w:val="CurrentList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abstractNum w:abstractNumId="10" w15:restartNumberingAfterBreak="0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6AFB710E"/>
    <w:multiLevelType w:val="singleLevel"/>
    <w:tmpl w:val="24E0F398"/>
    <w:lvl w:ilvl="0">
      <w:start w:val="1"/>
      <w:numFmt w:val="bullet"/>
      <w:pStyle w:val="BulletInd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9"/>
  </w:num>
  <w:num w:numId="7">
    <w:abstractNumId w:val="10"/>
  </w:num>
  <w:num w:numId="8">
    <w:abstractNumId w:val="2"/>
  </w:num>
  <w:num w:numId="9">
    <w:abstractNumId w:val="5"/>
  </w:num>
  <w:num w:numId="10">
    <w:abstractNumId w:val="3"/>
  </w:num>
  <w:num w:numId="11">
    <w:abstractNumId w:val="8"/>
  </w:num>
  <w:num w:numId="12">
    <w:abstractNumId w:val="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Orla Kilcullen">
    <w15:presenceInfo w15:providerId="None" w15:userId="Orla Kilcull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2">
      <o:colormru v:ext="edit" colors="#777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5C2C"/>
    <w:rsid w:val="00001E94"/>
    <w:rsid w:val="000023A1"/>
    <w:rsid w:val="00003CBD"/>
    <w:rsid w:val="00004186"/>
    <w:rsid w:val="00004E37"/>
    <w:rsid w:val="00006859"/>
    <w:rsid w:val="00016DC0"/>
    <w:rsid w:val="0001727D"/>
    <w:rsid w:val="00017B06"/>
    <w:rsid w:val="0002398A"/>
    <w:rsid w:val="000256B0"/>
    <w:rsid w:val="00027A54"/>
    <w:rsid w:val="0003098A"/>
    <w:rsid w:val="00037085"/>
    <w:rsid w:val="00037C34"/>
    <w:rsid w:val="0004113E"/>
    <w:rsid w:val="00041AF4"/>
    <w:rsid w:val="00045A82"/>
    <w:rsid w:val="000504F1"/>
    <w:rsid w:val="000512A6"/>
    <w:rsid w:val="0005161E"/>
    <w:rsid w:val="000579E6"/>
    <w:rsid w:val="0006791D"/>
    <w:rsid w:val="00071FE8"/>
    <w:rsid w:val="00072BD1"/>
    <w:rsid w:val="0008195E"/>
    <w:rsid w:val="0008723D"/>
    <w:rsid w:val="00095DAD"/>
    <w:rsid w:val="000A0393"/>
    <w:rsid w:val="000A0B79"/>
    <w:rsid w:val="000A1FBE"/>
    <w:rsid w:val="000A2240"/>
    <w:rsid w:val="000A2F4C"/>
    <w:rsid w:val="000A3A76"/>
    <w:rsid w:val="000A41E8"/>
    <w:rsid w:val="000A6CE6"/>
    <w:rsid w:val="000B1E97"/>
    <w:rsid w:val="000B232A"/>
    <w:rsid w:val="000B5C57"/>
    <w:rsid w:val="000B5CD2"/>
    <w:rsid w:val="000C35E4"/>
    <w:rsid w:val="000C4954"/>
    <w:rsid w:val="000C7404"/>
    <w:rsid w:val="000D006F"/>
    <w:rsid w:val="000D16BB"/>
    <w:rsid w:val="000D3029"/>
    <w:rsid w:val="000D46A5"/>
    <w:rsid w:val="000D5E2A"/>
    <w:rsid w:val="000E35C0"/>
    <w:rsid w:val="000E3F5B"/>
    <w:rsid w:val="000F1F6D"/>
    <w:rsid w:val="00100252"/>
    <w:rsid w:val="00100DC7"/>
    <w:rsid w:val="00101A04"/>
    <w:rsid w:val="00110BF3"/>
    <w:rsid w:val="00111115"/>
    <w:rsid w:val="001147BA"/>
    <w:rsid w:val="001148C8"/>
    <w:rsid w:val="00114DB3"/>
    <w:rsid w:val="00122BDB"/>
    <w:rsid w:val="00127494"/>
    <w:rsid w:val="00131B62"/>
    <w:rsid w:val="00137D7A"/>
    <w:rsid w:val="0014273F"/>
    <w:rsid w:val="0014576B"/>
    <w:rsid w:val="001464A5"/>
    <w:rsid w:val="0015403F"/>
    <w:rsid w:val="00154998"/>
    <w:rsid w:val="00157450"/>
    <w:rsid w:val="00160A53"/>
    <w:rsid w:val="001630B5"/>
    <w:rsid w:val="001640A3"/>
    <w:rsid w:val="001648F1"/>
    <w:rsid w:val="001659C9"/>
    <w:rsid w:val="0017019A"/>
    <w:rsid w:val="001716E9"/>
    <w:rsid w:val="0017308D"/>
    <w:rsid w:val="001807D7"/>
    <w:rsid w:val="001825EB"/>
    <w:rsid w:val="0018267B"/>
    <w:rsid w:val="00185C6E"/>
    <w:rsid w:val="00186676"/>
    <w:rsid w:val="00187163"/>
    <w:rsid w:val="00193499"/>
    <w:rsid w:val="001972B8"/>
    <w:rsid w:val="001972E4"/>
    <w:rsid w:val="001A177A"/>
    <w:rsid w:val="001A4307"/>
    <w:rsid w:val="001A57FD"/>
    <w:rsid w:val="001C0575"/>
    <w:rsid w:val="001C1F02"/>
    <w:rsid w:val="001C2818"/>
    <w:rsid w:val="001D09CD"/>
    <w:rsid w:val="001D1203"/>
    <w:rsid w:val="001D3BCD"/>
    <w:rsid w:val="001E6042"/>
    <w:rsid w:val="001F4A30"/>
    <w:rsid w:val="002018BE"/>
    <w:rsid w:val="00204386"/>
    <w:rsid w:val="00205C86"/>
    <w:rsid w:val="0021310E"/>
    <w:rsid w:val="00216BFB"/>
    <w:rsid w:val="00216F36"/>
    <w:rsid w:val="002322A4"/>
    <w:rsid w:val="00232EAC"/>
    <w:rsid w:val="002370BF"/>
    <w:rsid w:val="002372FE"/>
    <w:rsid w:val="00254789"/>
    <w:rsid w:val="00267FE4"/>
    <w:rsid w:val="00275188"/>
    <w:rsid w:val="0027590E"/>
    <w:rsid w:val="00282A65"/>
    <w:rsid w:val="00294910"/>
    <w:rsid w:val="002A7FC1"/>
    <w:rsid w:val="002B10F8"/>
    <w:rsid w:val="002B7127"/>
    <w:rsid w:val="002C2AB4"/>
    <w:rsid w:val="002C7163"/>
    <w:rsid w:val="002D0A37"/>
    <w:rsid w:val="002D620C"/>
    <w:rsid w:val="002E2589"/>
    <w:rsid w:val="002E321B"/>
    <w:rsid w:val="002E42A2"/>
    <w:rsid w:val="002E5ADB"/>
    <w:rsid w:val="002F1C21"/>
    <w:rsid w:val="002F3E5C"/>
    <w:rsid w:val="002F462B"/>
    <w:rsid w:val="00300C4B"/>
    <w:rsid w:val="00301DC5"/>
    <w:rsid w:val="003033C5"/>
    <w:rsid w:val="003041AC"/>
    <w:rsid w:val="00307AE9"/>
    <w:rsid w:val="00310FCC"/>
    <w:rsid w:val="003168AF"/>
    <w:rsid w:val="003265A9"/>
    <w:rsid w:val="00330E6A"/>
    <w:rsid w:val="003328DD"/>
    <w:rsid w:val="00334787"/>
    <w:rsid w:val="00336355"/>
    <w:rsid w:val="003418B6"/>
    <w:rsid w:val="00342F95"/>
    <w:rsid w:val="00343C89"/>
    <w:rsid w:val="00350502"/>
    <w:rsid w:val="003517AC"/>
    <w:rsid w:val="00353FED"/>
    <w:rsid w:val="00357D8C"/>
    <w:rsid w:val="00365834"/>
    <w:rsid w:val="00373839"/>
    <w:rsid w:val="003748E3"/>
    <w:rsid w:val="00384E86"/>
    <w:rsid w:val="0038676C"/>
    <w:rsid w:val="00392A9D"/>
    <w:rsid w:val="003959C3"/>
    <w:rsid w:val="003B1B05"/>
    <w:rsid w:val="003B1FA9"/>
    <w:rsid w:val="003B46EF"/>
    <w:rsid w:val="003B6CC2"/>
    <w:rsid w:val="003C1864"/>
    <w:rsid w:val="003C3889"/>
    <w:rsid w:val="003C5203"/>
    <w:rsid w:val="003C600E"/>
    <w:rsid w:val="003D0EE5"/>
    <w:rsid w:val="003D21D5"/>
    <w:rsid w:val="003D6FE1"/>
    <w:rsid w:val="003E5C03"/>
    <w:rsid w:val="003E6B2C"/>
    <w:rsid w:val="003F3334"/>
    <w:rsid w:val="004043EC"/>
    <w:rsid w:val="00405AA3"/>
    <w:rsid w:val="00415C89"/>
    <w:rsid w:val="00425C2C"/>
    <w:rsid w:val="0042695C"/>
    <w:rsid w:val="00432269"/>
    <w:rsid w:val="004509EA"/>
    <w:rsid w:val="00451F22"/>
    <w:rsid w:val="00455F35"/>
    <w:rsid w:val="00472ABE"/>
    <w:rsid w:val="00475CFD"/>
    <w:rsid w:val="00482049"/>
    <w:rsid w:val="0048215F"/>
    <w:rsid w:val="004874A7"/>
    <w:rsid w:val="00490E6A"/>
    <w:rsid w:val="004925BF"/>
    <w:rsid w:val="00494FEF"/>
    <w:rsid w:val="00495BB6"/>
    <w:rsid w:val="004B2B73"/>
    <w:rsid w:val="004C4195"/>
    <w:rsid w:val="004D1DEC"/>
    <w:rsid w:val="004D2840"/>
    <w:rsid w:val="004D45EA"/>
    <w:rsid w:val="004E0112"/>
    <w:rsid w:val="004E2882"/>
    <w:rsid w:val="004E59A0"/>
    <w:rsid w:val="004E7581"/>
    <w:rsid w:val="004E7DDA"/>
    <w:rsid w:val="004F1F7C"/>
    <w:rsid w:val="00506B18"/>
    <w:rsid w:val="0051204B"/>
    <w:rsid w:val="00512C2A"/>
    <w:rsid w:val="00516E1B"/>
    <w:rsid w:val="00526C90"/>
    <w:rsid w:val="00527EF4"/>
    <w:rsid w:val="00530050"/>
    <w:rsid w:val="00535904"/>
    <w:rsid w:val="005361E3"/>
    <w:rsid w:val="0054126C"/>
    <w:rsid w:val="005431FF"/>
    <w:rsid w:val="00546809"/>
    <w:rsid w:val="00550BEE"/>
    <w:rsid w:val="00560A29"/>
    <w:rsid w:val="005634AA"/>
    <w:rsid w:val="0056498C"/>
    <w:rsid w:val="005701E0"/>
    <w:rsid w:val="00574BDF"/>
    <w:rsid w:val="005753FE"/>
    <w:rsid w:val="00584BBB"/>
    <w:rsid w:val="00585CB5"/>
    <w:rsid w:val="00590E48"/>
    <w:rsid w:val="00592266"/>
    <w:rsid w:val="00595685"/>
    <w:rsid w:val="00596262"/>
    <w:rsid w:val="005B3DB3"/>
    <w:rsid w:val="005B4A77"/>
    <w:rsid w:val="005C20F3"/>
    <w:rsid w:val="005C2D6E"/>
    <w:rsid w:val="005C45F7"/>
    <w:rsid w:val="005D0D34"/>
    <w:rsid w:val="005D1899"/>
    <w:rsid w:val="005E736F"/>
    <w:rsid w:val="005E7AA0"/>
    <w:rsid w:val="005F502F"/>
    <w:rsid w:val="005F62C8"/>
    <w:rsid w:val="00603C37"/>
    <w:rsid w:val="00605846"/>
    <w:rsid w:val="006059D7"/>
    <w:rsid w:val="00610C95"/>
    <w:rsid w:val="00615D13"/>
    <w:rsid w:val="00615DF0"/>
    <w:rsid w:val="00620C46"/>
    <w:rsid w:val="00624A03"/>
    <w:rsid w:val="00624AF4"/>
    <w:rsid w:val="006261D7"/>
    <w:rsid w:val="006278C5"/>
    <w:rsid w:val="00641442"/>
    <w:rsid w:val="006500E7"/>
    <w:rsid w:val="006540A6"/>
    <w:rsid w:val="00654D70"/>
    <w:rsid w:val="0066471D"/>
    <w:rsid w:val="00670CA8"/>
    <w:rsid w:val="00675FFD"/>
    <w:rsid w:val="0067771B"/>
    <w:rsid w:val="00682ED9"/>
    <w:rsid w:val="006A1B7C"/>
    <w:rsid w:val="006A2618"/>
    <w:rsid w:val="006A42B4"/>
    <w:rsid w:val="006B009A"/>
    <w:rsid w:val="006B123B"/>
    <w:rsid w:val="006B1866"/>
    <w:rsid w:val="006B44BF"/>
    <w:rsid w:val="006B4AB4"/>
    <w:rsid w:val="006B6F0A"/>
    <w:rsid w:val="006C0BE1"/>
    <w:rsid w:val="006C4858"/>
    <w:rsid w:val="006C56A0"/>
    <w:rsid w:val="006C65A2"/>
    <w:rsid w:val="006C6EC2"/>
    <w:rsid w:val="006D1850"/>
    <w:rsid w:val="006E26B2"/>
    <w:rsid w:val="006E426C"/>
    <w:rsid w:val="006F088E"/>
    <w:rsid w:val="006F1753"/>
    <w:rsid w:val="006F7CBC"/>
    <w:rsid w:val="00706029"/>
    <w:rsid w:val="007066EF"/>
    <w:rsid w:val="00710D73"/>
    <w:rsid w:val="00712971"/>
    <w:rsid w:val="00712E10"/>
    <w:rsid w:val="0071416F"/>
    <w:rsid w:val="0071546D"/>
    <w:rsid w:val="00720F28"/>
    <w:rsid w:val="00722AB1"/>
    <w:rsid w:val="00722D9E"/>
    <w:rsid w:val="007256F5"/>
    <w:rsid w:val="0073095F"/>
    <w:rsid w:val="00731BB0"/>
    <w:rsid w:val="007354CF"/>
    <w:rsid w:val="0073588A"/>
    <w:rsid w:val="007373F2"/>
    <w:rsid w:val="00740174"/>
    <w:rsid w:val="0074108B"/>
    <w:rsid w:val="007433DD"/>
    <w:rsid w:val="007437CD"/>
    <w:rsid w:val="00746831"/>
    <w:rsid w:val="00754EFC"/>
    <w:rsid w:val="007557A9"/>
    <w:rsid w:val="007564CA"/>
    <w:rsid w:val="007648C1"/>
    <w:rsid w:val="00764CA4"/>
    <w:rsid w:val="00767B50"/>
    <w:rsid w:val="007709EA"/>
    <w:rsid w:val="0078085C"/>
    <w:rsid w:val="0078466A"/>
    <w:rsid w:val="007877B9"/>
    <w:rsid w:val="00790F29"/>
    <w:rsid w:val="00794DFB"/>
    <w:rsid w:val="00797A6F"/>
    <w:rsid w:val="007A31A7"/>
    <w:rsid w:val="007A7508"/>
    <w:rsid w:val="007A78E1"/>
    <w:rsid w:val="007B14C9"/>
    <w:rsid w:val="007B2E5C"/>
    <w:rsid w:val="007B3FE5"/>
    <w:rsid w:val="007B5953"/>
    <w:rsid w:val="007B7B95"/>
    <w:rsid w:val="007C5543"/>
    <w:rsid w:val="007C652D"/>
    <w:rsid w:val="007C6A56"/>
    <w:rsid w:val="007D07AD"/>
    <w:rsid w:val="007D373D"/>
    <w:rsid w:val="007E681A"/>
    <w:rsid w:val="007F0CB2"/>
    <w:rsid w:val="008016BC"/>
    <w:rsid w:val="00802289"/>
    <w:rsid w:val="00803A54"/>
    <w:rsid w:val="0080499C"/>
    <w:rsid w:val="0080554F"/>
    <w:rsid w:val="00805A66"/>
    <w:rsid w:val="0081259C"/>
    <w:rsid w:val="00813B23"/>
    <w:rsid w:val="00823582"/>
    <w:rsid w:val="00825B33"/>
    <w:rsid w:val="00831F8D"/>
    <w:rsid w:val="008350FC"/>
    <w:rsid w:val="008421A6"/>
    <w:rsid w:val="00852C5F"/>
    <w:rsid w:val="00853247"/>
    <w:rsid w:val="00853972"/>
    <w:rsid w:val="00857C1A"/>
    <w:rsid w:val="008642A8"/>
    <w:rsid w:val="008650C1"/>
    <w:rsid w:val="008677DC"/>
    <w:rsid w:val="00870C74"/>
    <w:rsid w:val="00871B86"/>
    <w:rsid w:val="00873CD8"/>
    <w:rsid w:val="00882291"/>
    <w:rsid w:val="00884165"/>
    <w:rsid w:val="00895BBD"/>
    <w:rsid w:val="008A2744"/>
    <w:rsid w:val="008A35B9"/>
    <w:rsid w:val="008A5874"/>
    <w:rsid w:val="008A5CEB"/>
    <w:rsid w:val="008B1743"/>
    <w:rsid w:val="008B2278"/>
    <w:rsid w:val="008B5B8F"/>
    <w:rsid w:val="008C10AE"/>
    <w:rsid w:val="008C1BDC"/>
    <w:rsid w:val="008C5797"/>
    <w:rsid w:val="008D2B17"/>
    <w:rsid w:val="008D3647"/>
    <w:rsid w:val="008D4EAE"/>
    <w:rsid w:val="008D555E"/>
    <w:rsid w:val="008D572E"/>
    <w:rsid w:val="008D70F7"/>
    <w:rsid w:val="008E01D7"/>
    <w:rsid w:val="008E37C3"/>
    <w:rsid w:val="008E7119"/>
    <w:rsid w:val="008F2347"/>
    <w:rsid w:val="008F62BF"/>
    <w:rsid w:val="008F6377"/>
    <w:rsid w:val="008F7DCF"/>
    <w:rsid w:val="009016F2"/>
    <w:rsid w:val="00903949"/>
    <w:rsid w:val="0090465F"/>
    <w:rsid w:val="009147CE"/>
    <w:rsid w:val="00916846"/>
    <w:rsid w:val="00922342"/>
    <w:rsid w:val="00923182"/>
    <w:rsid w:val="00923957"/>
    <w:rsid w:val="0092452F"/>
    <w:rsid w:val="009246AC"/>
    <w:rsid w:val="00932B1B"/>
    <w:rsid w:val="00933965"/>
    <w:rsid w:val="00937DDC"/>
    <w:rsid w:val="00942166"/>
    <w:rsid w:val="00946937"/>
    <w:rsid w:val="00951857"/>
    <w:rsid w:val="00951965"/>
    <w:rsid w:val="009520A8"/>
    <w:rsid w:val="00956BF4"/>
    <w:rsid w:val="00957B60"/>
    <w:rsid w:val="0096000E"/>
    <w:rsid w:val="00963C0F"/>
    <w:rsid w:val="00964311"/>
    <w:rsid w:val="00964862"/>
    <w:rsid w:val="00970182"/>
    <w:rsid w:val="009729EA"/>
    <w:rsid w:val="00990796"/>
    <w:rsid w:val="009923C4"/>
    <w:rsid w:val="00992FC4"/>
    <w:rsid w:val="009A22BD"/>
    <w:rsid w:val="009A7A8E"/>
    <w:rsid w:val="009B3082"/>
    <w:rsid w:val="009B3630"/>
    <w:rsid w:val="009B41F8"/>
    <w:rsid w:val="009C0D39"/>
    <w:rsid w:val="009C1914"/>
    <w:rsid w:val="009C68FB"/>
    <w:rsid w:val="009C6944"/>
    <w:rsid w:val="009C6FB7"/>
    <w:rsid w:val="009D0FCD"/>
    <w:rsid w:val="009D2B48"/>
    <w:rsid w:val="009D3DC3"/>
    <w:rsid w:val="009D4E3F"/>
    <w:rsid w:val="009D6BD4"/>
    <w:rsid w:val="009E04F3"/>
    <w:rsid w:val="009E40BB"/>
    <w:rsid w:val="009E4DB8"/>
    <w:rsid w:val="009F6714"/>
    <w:rsid w:val="00A007A1"/>
    <w:rsid w:val="00A00AC6"/>
    <w:rsid w:val="00A14082"/>
    <w:rsid w:val="00A16563"/>
    <w:rsid w:val="00A314AF"/>
    <w:rsid w:val="00A35887"/>
    <w:rsid w:val="00A36D7C"/>
    <w:rsid w:val="00A3768F"/>
    <w:rsid w:val="00A4172E"/>
    <w:rsid w:val="00A57429"/>
    <w:rsid w:val="00A62A0E"/>
    <w:rsid w:val="00A65A93"/>
    <w:rsid w:val="00A748BD"/>
    <w:rsid w:val="00A9070E"/>
    <w:rsid w:val="00AA0C92"/>
    <w:rsid w:val="00AA2856"/>
    <w:rsid w:val="00AA2B51"/>
    <w:rsid w:val="00AA39A9"/>
    <w:rsid w:val="00AA3E9D"/>
    <w:rsid w:val="00AB0FC1"/>
    <w:rsid w:val="00AB20FD"/>
    <w:rsid w:val="00AB339D"/>
    <w:rsid w:val="00AB435B"/>
    <w:rsid w:val="00AB4DC7"/>
    <w:rsid w:val="00AC231D"/>
    <w:rsid w:val="00AC65F2"/>
    <w:rsid w:val="00AD15FB"/>
    <w:rsid w:val="00AD55F1"/>
    <w:rsid w:val="00AD577B"/>
    <w:rsid w:val="00AE67A3"/>
    <w:rsid w:val="00AF2EFC"/>
    <w:rsid w:val="00B00A6F"/>
    <w:rsid w:val="00B106FE"/>
    <w:rsid w:val="00B10C70"/>
    <w:rsid w:val="00B114EF"/>
    <w:rsid w:val="00B15685"/>
    <w:rsid w:val="00B20428"/>
    <w:rsid w:val="00B210EE"/>
    <w:rsid w:val="00B2250B"/>
    <w:rsid w:val="00B23FBB"/>
    <w:rsid w:val="00B326A1"/>
    <w:rsid w:val="00B3288D"/>
    <w:rsid w:val="00B330A5"/>
    <w:rsid w:val="00B330B0"/>
    <w:rsid w:val="00B40D75"/>
    <w:rsid w:val="00B47EBC"/>
    <w:rsid w:val="00B522A8"/>
    <w:rsid w:val="00B54B71"/>
    <w:rsid w:val="00B64B1E"/>
    <w:rsid w:val="00B7462F"/>
    <w:rsid w:val="00B801D2"/>
    <w:rsid w:val="00B83394"/>
    <w:rsid w:val="00B84691"/>
    <w:rsid w:val="00B90742"/>
    <w:rsid w:val="00B9715D"/>
    <w:rsid w:val="00B97ECE"/>
    <w:rsid w:val="00BA39EF"/>
    <w:rsid w:val="00BB1008"/>
    <w:rsid w:val="00BB2024"/>
    <w:rsid w:val="00BB329B"/>
    <w:rsid w:val="00BC098C"/>
    <w:rsid w:val="00BC3273"/>
    <w:rsid w:val="00BD191A"/>
    <w:rsid w:val="00BE0E94"/>
    <w:rsid w:val="00BF0DB3"/>
    <w:rsid w:val="00BF778F"/>
    <w:rsid w:val="00C132B0"/>
    <w:rsid w:val="00C14C8B"/>
    <w:rsid w:val="00C17918"/>
    <w:rsid w:val="00C21B13"/>
    <w:rsid w:val="00C23E33"/>
    <w:rsid w:val="00C3069B"/>
    <w:rsid w:val="00C35C75"/>
    <w:rsid w:val="00C37863"/>
    <w:rsid w:val="00C40C32"/>
    <w:rsid w:val="00C4174F"/>
    <w:rsid w:val="00C46663"/>
    <w:rsid w:val="00C4695B"/>
    <w:rsid w:val="00C46E96"/>
    <w:rsid w:val="00C56E6D"/>
    <w:rsid w:val="00C6277E"/>
    <w:rsid w:val="00C634AF"/>
    <w:rsid w:val="00C65F78"/>
    <w:rsid w:val="00C74218"/>
    <w:rsid w:val="00C822C6"/>
    <w:rsid w:val="00C824F8"/>
    <w:rsid w:val="00C90E3C"/>
    <w:rsid w:val="00CA1EBC"/>
    <w:rsid w:val="00CA3205"/>
    <w:rsid w:val="00CB1BDB"/>
    <w:rsid w:val="00CB234E"/>
    <w:rsid w:val="00CB3552"/>
    <w:rsid w:val="00CB3A2E"/>
    <w:rsid w:val="00CC0020"/>
    <w:rsid w:val="00CC1414"/>
    <w:rsid w:val="00CC2385"/>
    <w:rsid w:val="00CC4845"/>
    <w:rsid w:val="00CC5FC1"/>
    <w:rsid w:val="00CC6B2A"/>
    <w:rsid w:val="00CD3E36"/>
    <w:rsid w:val="00CD7010"/>
    <w:rsid w:val="00CE0798"/>
    <w:rsid w:val="00CE2DAA"/>
    <w:rsid w:val="00CE5643"/>
    <w:rsid w:val="00CE5E8C"/>
    <w:rsid w:val="00CF128F"/>
    <w:rsid w:val="00CF28FC"/>
    <w:rsid w:val="00CF4AE0"/>
    <w:rsid w:val="00D003B3"/>
    <w:rsid w:val="00D005EF"/>
    <w:rsid w:val="00D02D86"/>
    <w:rsid w:val="00D045DB"/>
    <w:rsid w:val="00D06230"/>
    <w:rsid w:val="00D11E7E"/>
    <w:rsid w:val="00D14D8A"/>
    <w:rsid w:val="00D20F70"/>
    <w:rsid w:val="00D21623"/>
    <w:rsid w:val="00D22B17"/>
    <w:rsid w:val="00D272A1"/>
    <w:rsid w:val="00D400CE"/>
    <w:rsid w:val="00D4361F"/>
    <w:rsid w:val="00D60B77"/>
    <w:rsid w:val="00D80F42"/>
    <w:rsid w:val="00D82D3E"/>
    <w:rsid w:val="00D901FA"/>
    <w:rsid w:val="00D95FE2"/>
    <w:rsid w:val="00D97C9F"/>
    <w:rsid w:val="00DA30F6"/>
    <w:rsid w:val="00DA4CB9"/>
    <w:rsid w:val="00DB12ED"/>
    <w:rsid w:val="00DB15DC"/>
    <w:rsid w:val="00DB5C28"/>
    <w:rsid w:val="00DB5D56"/>
    <w:rsid w:val="00DC5CAE"/>
    <w:rsid w:val="00DC63C0"/>
    <w:rsid w:val="00DD04DB"/>
    <w:rsid w:val="00DD48B7"/>
    <w:rsid w:val="00DE7878"/>
    <w:rsid w:val="00DF6F71"/>
    <w:rsid w:val="00DF72CA"/>
    <w:rsid w:val="00DF7C33"/>
    <w:rsid w:val="00E06C04"/>
    <w:rsid w:val="00E0778F"/>
    <w:rsid w:val="00E10719"/>
    <w:rsid w:val="00E1391F"/>
    <w:rsid w:val="00E22410"/>
    <w:rsid w:val="00E23342"/>
    <w:rsid w:val="00E2678C"/>
    <w:rsid w:val="00E3218C"/>
    <w:rsid w:val="00E3221D"/>
    <w:rsid w:val="00E35FDB"/>
    <w:rsid w:val="00E36F8F"/>
    <w:rsid w:val="00E37F20"/>
    <w:rsid w:val="00E43EBB"/>
    <w:rsid w:val="00E4627E"/>
    <w:rsid w:val="00E60A0B"/>
    <w:rsid w:val="00E616FF"/>
    <w:rsid w:val="00E61F7B"/>
    <w:rsid w:val="00E632BD"/>
    <w:rsid w:val="00E716E2"/>
    <w:rsid w:val="00E758BC"/>
    <w:rsid w:val="00E76710"/>
    <w:rsid w:val="00E806E6"/>
    <w:rsid w:val="00E83651"/>
    <w:rsid w:val="00E851B4"/>
    <w:rsid w:val="00E86F51"/>
    <w:rsid w:val="00E8775D"/>
    <w:rsid w:val="00E905A0"/>
    <w:rsid w:val="00E919AF"/>
    <w:rsid w:val="00E947FE"/>
    <w:rsid w:val="00E9695B"/>
    <w:rsid w:val="00EA270D"/>
    <w:rsid w:val="00EA32C3"/>
    <w:rsid w:val="00EA622A"/>
    <w:rsid w:val="00EB10D1"/>
    <w:rsid w:val="00EB3F36"/>
    <w:rsid w:val="00EB4174"/>
    <w:rsid w:val="00EB4C4D"/>
    <w:rsid w:val="00EC2EB9"/>
    <w:rsid w:val="00ED52A3"/>
    <w:rsid w:val="00ED7FCE"/>
    <w:rsid w:val="00EE358B"/>
    <w:rsid w:val="00EE3D40"/>
    <w:rsid w:val="00EF1E03"/>
    <w:rsid w:val="00EF2B44"/>
    <w:rsid w:val="00EF5097"/>
    <w:rsid w:val="00EF51E7"/>
    <w:rsid w:val="00EF7AFA"/>
    <w:rsid w:val="00F02F72"/>
    <w:rsid w:val="00F105B3"/>
    <w:rsid w:val="00F14785"/>
    <w:rsid w:val="00F14E06"/>
    <w:rsid w:val="00F23EB3"/>
    <w:rsid w:val="00F27139"/>
    <w:rsid w:val="00F3245E"/>
    <w:rsid w:val="00F367BF"/>
    <w:rsid w:val="00F40C97"/>
    <w:rsid w:val="00F524E7"/>
    <w:rsid w:val="00F52F41"/>
    <w:rsid w:val="00F54680"/>
    <w:rsid w:val="00F56517"/>
    <w:rsid w:val="00F60ED5"/>
    <w:rsid w:val="00F6161A"/>
    <w:rsid w:val="00F6463A"/>
    <w:rsid w:val="00F80C8C"/>
    <w:rsid w:val="00F82F78"/>
    <w:rsid w:val="00F8319C"/>
    <w:rsid w:val="00F842C4"/>
    <w:rsid w:val="00F90653"/>
    <w:rsid w:val="00F920A6"/>
    <w:rsid w:val="00F95882"/>
    <w:rsid w:val="00FA7E1B"/>
    <w:rsid w:val="00FB40C4"/>
    <w:rsid w:val="00FC673D"/>
    <w:rsid w:val="00FD0179"/>
    <w:rsid w:val="00FD12B6"/>
    <w:rsid w:val="00FD5D3E"/>
    <w:rsid w:val="00FD7991"/>
    <w:rsid w:val="00FE141D"/>
    <w:rsid w:val="00FE3D74"/>
    <w:rsid w:val="00FE48B8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>
      <o:colormru v:ext="edit" colors="#777"/>
    </o:shapedefaults>
    <o:shapelayout v:ext="edit">
      <o:idmap v:ext="edit" data="1"/>
    </o:shapelayout>
  </w:shapeDefaults>
  <w:decimalSymbol w:val="."/>
  <w:listSeparator w:val=";"/>
  <w14:docId w14:val="19603B01"/>
  <w15:docId w15:val="{3690B23B-C1A7-4ED0-B4A1-A508C9738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IE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E37C3"/>
    <w:pPr>
      <w:spacing w:line="260" w:lineRule="exact"/>
    </w:pPr>
    <w:rPr>
      <w:rFonts w:ascii="Arial" w:hAnsi="Arial"/>
      <w:color w:val="000000"/>
      <w:lang w:val="en-GB"/>
    </w:rPr>
  </w:style>
  <w:style w:type="paragraph" w:styleId="Heading1">
    <w:name w:val="heading 1"/>
    <w:basedOn w:val="Normal"/>
    <w:next w:val="Normal"/>
    <w:qFormat/>
    <w:rsid w:val="008E37C3"/>
    <w:pPr>
      <w:numPr>
        <w:numId w:val="2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qFormat/>
    <w:rsid w:val="008E37C3"/>
    <w:pPr>
      <w:numPr>
        <w:ilvl w:val="1"/>
        <w:numId w:val="2"/>
      </w:numPr>
      <w:spacing w:line="260" w:lineRule="exact"/>
      <w:outlineLvl w:val="1"/>
    </w:pPr>
    <w:rPr>
      <w:rFonts w:ascii="Arial" w:hAnsi="Arial"/>
      <w:b/>
      <w:sz w:val="22"/>
      <w:lang w:val="en-GB"/>
    </w:rPr>
  </w:style>
  <w:style w:type="paragraph" w:styleId="Heading3">
    <w:name w:val="heading 3"/>
    <w:basedOn w:val="Normal"/>
    <w:next w:val="Normal"/>
    <w:qFormat/>
    <w:rsid w:val="008E37C3"/>
    <w:pPr>
      <w:keepNext/>
      <w:numPr>
        <w:ilvl w:val="2"/>
        <w:numId w:val="2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qFormat/>
    <w:rsid w:val="008E37C3"/>
    <w:pPr>
      <w:numPr>
        <w:ilvl w:val="3"/>
        <w:numId w:val="2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qFormat/>
    <w:rsid w:val="008E37C3"/>
    <w:pPr>
      <w:keepNext/>
      <w:numPr>
        <w:ilvl w:val="4"/>
        <w:numId w:val="2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8E37C3"/>
    <w:pPr>
      <w:keepNext/>
      <w:numPr>
        <w:ilvl w:val="5"/>
        <w:numId w:val="2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8E37C3"/>
    <w:pPr>
      <w:keepNext/>
      <w:numPr>
        <w:ilvl w:val="6"/>
        <w:numId w:val="2"/>
      </w:numPr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8E37C3"/>
    <w:pPr>
      <w:keepNext/>
      <w:numPr>
        <w:ilvl w:val="7"/>
        <w:numId w:val="2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qFormat/>
    <w:rsid w:val="008E37C3"/>
    <w:pPr>
      <w:keepNext/>
      <w:numPr>
        <w:ilvl w:val="8"/>
        <w:numId w:val="2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Indent">
    <w:name w:val="Bullet Indent"/>
    <w:basedOn w:val="Normal"/>
    <w:rsid w:val="008E37C3"/>
    <w:pPr>
      <w:numPr>
        <w:numId w:val="1"/>
      </w:numPr>
      <w:tabs>
        <w:tab w:val="left" w:pos="284"/>
      </w:tabs>
      <w:ind w:left="284" w:hanging="284"/>
    </w:pPr>
  </w:style>
  <w:style w:type="table" w:styleId="TableGrid">
    <w:name w:val="Table Grid"/>
    <w:basedOn w:val="TableNormal"/>
    <w:rsid w:val="00131B62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8E37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E37C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1416F"/>
  </w:style>
  <w:style w:type="paragraph" w:styleId="BalloonText">
    <w:name w:val="Balloon Text"/>
    <w:basedOn w:val="Normal"/>
    <w:semiHidden/>
    <w:rsid w:val="00AC231D"/>
    <w:rPr>
      <w:rFonts w:ascii="Tahoma" w:hAnsi="Tahoma" w:cs="Tahoma"/>
      <w:sz w:val="16"/>
      <w:szCs w:val="16"/>
    </w:rPr>
  </w:style>
  <w:style w:type="table" w:styleId="TableWeb2">
    <w:name w:val="Table Web 2"/>
    <w:basedOn w:val="TableNormal"/>
    <w:rsid w:val="006B44BF"/>
    <w:pPr>
      <w:spacing w:line="26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CurrentList1">
    <w:name w:val="Current List1"/>
    <w:rsid w:val="00560A29"/>
    <w:pPr>
      <w:numPr>
        <w:numId w:val="3"/>
      </w:numPr>
    </w:pPr>
  </w:style>
  <w:style w:type="paragraph" w:styleId="NormalWeb">
    <w:name w:val="Normal (Web)"/>
    <w:basedOn w:val="Normal"/>
    <w:uiPriority w:val="99"/>
    <w:rsid w:val="005701E0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eastAsia="en-GB"/>
    </w:rPr>
  </w:style>
  <w:style w:type="paragraph" w:customStyle="1" w:styleId="DocumentTitle">
    <w:name w:val="Document Title"/>
    <w:basedOn w:val="Normal"/>
    <w:next w:val="Normal"/>
    <w:rsid w:val="00F23EB3"/>
    <w:pPr>
      <w:tabs>
        <w:tab w:val="num" w:pos="360"/>
        <w:tab w:val="num" w:pos="1440"/>
      </w:tabs>
      <w:spacing w:line="240" w:lineRule="auto"/>
      <w:ind w:left="1440" w:hanging="360"/>
      <w:jc w:val="both"/>
    </w:pPr>
    <w:rPr>
      <w:b/>
      <w:color w:val="808080"/>
      <w:sz w:val="48"/>
    </w:rPr>
  </w:style>
  <w:style w:type="paragraph" w:customStyle="1" w:styleId="TitleSubheading">
    <w:name w:val="Title Subheading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8"/>
    </w:rPr>
  </w:style>
  <w:style w:type="paragraph" w:styleId="BodyText">
    <w:name w:val="Body Text"/>
    <w:basedOn w:val="Normal"/>
    <w:rsid w:val="00F23EB3"/>
    <w:pPr>
      <w:tabs>
        <w:tab w:val="num" w:pos="360"/>
      </w:tabs>
      <w:spacing w:line="240" w:lineRule="auto"/>
      <w:ind w:left="360" w:hanging="360"/>
      <w:jc w:val="both"/>
    </w:pPr>
    <w:rPr>
      <w:color w:val="auto"/>
      <w:sz w:val="22"/>
    </w:rPr>
  </w:style>
  <w:style w:type="paragraph" w:customStyle="1" w:styleId="1Parties">
    <w:name w:val="(1) Parties"/>
    <w:basedOn w:val="Normal"/>
    <w:rsid w:val="00F23EB3"/>
    <w:pPr>
      <w:tabs>
        <w:tab w:val="num" w:pos="5040"/>
      </w:tabs>
      <w:spacing w:before="120" w:after="120" w:line="300" w:lineRule="atLeast"/>
      <w:ind w:left="5040" w:hanging="720"/>
    </w:pPr>
    <w:rPr>
      <w:color w:val="auto"/>
    </w:rPr>
  </w:style>
  <w:style w:type="paragraph" w:customStyle="1" w:styleId="HLegal1Head">
    <w:name w:val="HLegal 1 Head"/>
    <w:basedOn w:val="Normal"/>
    <w:rsid w:val="00F23EB3"/>
    <w:pPr>
      <w:keepNext/>
      <w:numPr>
        <w:numId w:val="4"/>
      </w:numPr>
      <w:spacing w:before="200" w:after="120" w:line="240" w:lineRule="auto"/>
      <w:jc w:val="both"/>
    </w:pPr>
    <w:rPr>
      <w:rFonts w:cs="Arial"/>
      <w:b/>
      <w:caps/>
      <w:color w:val="auto"/>
    </w:rPr>
  </w:style>
  <w:style w:type="paragraph" w:customStyle="1" w:styleId="HLegal2">
    <w:name w:val="HLegal 2"/>
    <w:basedOn w:val="Normal"/>
    <w:rsid w:val="00F23EB3"/>
    <w:pPr>
      <w:numPr>
        <w:ilvl w:val="1"/>
        <w:numId w:val="4"/>
      </w:numPr>
      <w:spacing w:before="120" w:after="120" w:line="240" w:lineRule="auto"/>
      <w:jc w:val="both"/>
    </w:pPr>
    <w:rPr>
      <w:rFonts w:cs="Arial"/>
      <w:color w:val="auto"/>
    </w:rPr>
  </w:style>
  <w:style w:type="paragraph" w:customStyle="1" w:styleId="HLegal3">
    <w:name w:val="HLegal 3"/>
    <w:basedOn w:val="Normal"/>
    <w:rsid w:val="00F23EB3"/>
    <w:pPr>
      <w:numPr>
        <w:ilvl w:val="2"/>
        <w:numId w:val="4"/>
      </w:numPr>
      <w:spacing w:before="120" w:after="120" w:line="240" w:lineRule="auto"/>
      <w:jc w:val="both"/>
    </w:pPr>
    <w:rPr>
      <w:rFonts w:cs="Arial"/>
      <w:color w:val="auto"/>
    </w:rPr>
  </w:style>
  <w:style w:type="paragraph" w:styleId="BodyTextIndent2">
    <w:name w:val="Body Text Indent 2"/>
    <w:basedOn w:val="Normal"/>
    <w:rsid w:val="00114DB3"/>
    <w:pPr>
      <w:spacing w:after="120" w:line="480" w:lineRule="auto"/>
      <w:ind w:left="283"/>
    </w:pPr>
  </w:style>
  <w:style w:type="paragraph" w:styleId="BodyText3">
    <w:name w:val="Body Text 3"/>
    <w:basedOn w:val="Normal"/>
    <w:rsid w:val="00114DB3"/>
    <w:pPr>
      <w:spacing w:after="120"/>
    </w:pPr>
    <w:rPr>
      <w:sz w:val="16"/>
      <w:szCs w:val="16"/>
    </w:rPr>
  </w:style>
  <w:style w:type="paragraph" w:styleId="TOC2">
    <w:name w:val="toc 2"/>
    <w:basedOn w:val="Normal"/>
    <w:next w:val="Normal"/>
    <w:semiHidden/>
    <w:rsid w:val="00114DB3"/>
    <w:pPr>
      <w:spacing w:before="240" w:line="240" w:lineRule="auto"/>
    </w:pPr>
    <w:rPr>
      <w:rFonts w:ascii="Times New Roman" w:hAnsi="Times New Roman"/>
      <w:b/>
      <w:color w:val="auto"/>
      <w:lang w:eastAsia="en-GB"/>
    </w:rPr>
  </w:style>
  <w:style w:type="paragraph" w:styleId="TOC1">
    <w:name w:val="toc 1"/>
    <w:basedOn w:val="Normal"/>
    <w:next w:val="Normal"/>
    <w:semiHidden/>
    <w:rsid w:val="00114DB3"/>
    <w:pPr>
      <w:spacing w:before="360" w:line="240" w:lineRule="auto"/>
    </w:pPr>
    <w:rPr>
      <w:b/>
      <w:caps/>
      <w:color w:val="auto"/>
      <w:sz w:val="24"/>
      <w:lang w:eastAsia="en-GB"/>
    </w:rPr>
  </w:style>
  <w:style w:type="character" w:styleId="Hyperlink">
    <w:name w:val="Hyperlink"/>
    <w:rsid w:val="00114DB3"/>
    <w:rPr>
      <w:color w:val="0000FF"/>
      <w:u w:val="single"/>
    </w:rPr>
  </w:style>
  <w:style w:type="numbering" w:customStyle="1" w:styleId="CurrentList3">
    <w:name w:val="Current List3"/>
    <w:rsid w:val="00D4361F"/>
    <w:pPr>
      <w:numPr>
        <w:numId w:val="6"/>
      </w:numPr>
    </w:pPr>
  </w:style>
  <w:style w:type="paragraph" w:styleId="ListBullet2">
    <w:name w:val="List Bullet 2"/>
    <w:basedOn w:val="Normal"/>
    <w:rsid w:val="00D4361F"/>
    <w:pPr>
      <w:numPr>
        <w:numId w:val="5"/>
      </w:numPr>
      <w:spacing w:line="240" w:lineRule="auto"/>
    </w:pPr>
    <w:rPr>
      <w:color w:val="auto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641442"/>
    <w:pPr>
      <w:ind w:left="720"/>
    </w:pPr>
  </w:style>
  <w:style w:type="character" w:styleId="Emphasis">
    <w:name w:val="Emphasis"/>
    <w:qFormat/>
    <w:rsid w:val="00641442"/>
    <w:rPr>
      <w:i/>
      <w:iCs/>
    </w:rPr>
  </w:style>
  <w:style w:type="paragraph" w:customStyle="1" w:styleId="normalcentred">
    <w:name w:val="normalcentred"/>
    <w:basedOn w:val="Normal"/>
    <w:rsid w:val="00D400CE"/>
    <w:pPr>
      <w:spacing w:before="60" w:after="60" w:line="240" w:lineRule="auto"/>
      <w:jc w:val="center"/>
    </w:pPr>
    <w:rPr>
      <w:rFonts w:cs="Arial"/>
      <w:lang w:val="en-US"/>
    </w:rPr>
  </w:style>
  <w:style w:type="paragraph" w:customStyle="1" w:styleId="Text">
    <w:name w:val="Text"/>
    <w:basedOn w:val="Normal"/>
    <w:rsid w:val="00903949"/>
    <w:pPr>
      <w:tabs>
        <w:tab w:val="left" w:pos="284"/>
      </w:tabs>
      <w:overflowPunct w:val="0"/>
      <w:autoSpaceDE w:val="0"/>
      <w:autoSpaceDN w:val="0"/>
      <w:adjustRightInd w:val="0"/>
      <w:spacing w:after="260" w:line="240" w:lineRule="auto"/>
      <w:jc w:val="both"/>
      <w:textAlignment w:val="baseline"/>
    </w:pPr>
    <w:rPr>
      <w:rFonts w:ascii="Times New Roman" w:hAnsi="Times New Roman"/>
      <w:color w:val="auto"/>
      <w:sz w:val="22"/>
      <w:lang w:eastAsia="en-GB"/>
    </w:rPr>
  </w:style>
  <w:style w:type="character" w:customStyle="1" w:styleId="apple-style-span">
    <w:name w:val="apple-style-span"/>
    <w:basedOn w:val="DefaultParagraphFont"/>
    <w:rsid w:val="00B00A6F"/>
  </w:style>
  <w:style w:type="paragraph" w:customStyle="1" w:styleId="MediumGrid21">
    <w:name w:val="Medium Grid 21"/>
    <w:basedOn w:val="Normal"/>
    <w:uiPriority w:val="1"/>
    <w:qFormat/>
    <w:rsid w:val="00EB4174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en-IE" w:eastAsia="en-IE"/>
    </w:rPr>
  </w:style>
  <w:style w:type="paragraph" w:customStyle="1" w:styleId="Default">
    <w:name w:val="Default"/>
    <w:rsid w:val="0018716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72"/>
    <w:rsid w:val="005C45F7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unhideWhenUsed/>
    <w:rsid w:val="00706029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06029"/>
    <w:rPr>
      <w:rFonts w:ascii="Arial" w:hAnsi="Arial"/>
      <w:color w:val="000000"/>
      <w:lang w:val="en-GB"/>
    </w:rPr>
  </w:style>
  <w:style w:type="character" w:styleId="FootnoteReference">
    <w:name w:val="footnote reference"/>
    <w:basedOn w:val="DefaultParagraphFont"/>
    <w:semiHidden/>
    <w:unhideWhenUsed/>
    <w:rsid w:val="0070602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7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16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4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8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7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45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25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2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5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4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3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7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6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82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5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0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9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4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64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97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454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94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73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9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1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47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5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8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Inetpub\wwwroot\group\identity\market\downloads\is_templates\AMIS%20Bid%20Document%20P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B63EC-A258-43AB-BA05-A81969CAE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AMIS Bid Document Page</Template>
  <TotalTime>2</TotalTime>
  <Pages>2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 Built Records Specification</vt:lpstr>
    </vt:vector>
  </TitlesOfParts>
  <Company>H2O Networks</Company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 Built Records Specification</dc:title>
  <dc:subject/>
  <dc:creator>S Mackle</dc:creator>
  <cp:keywords/>
  <cp:lastModifiedBy>Catherine Clifford</cp:lastModifiedBy>
  <cp:revision>2</cp:revision>
  <cp:lastPrinted>2016-12-08T09:00:00Z</cp:lastPrinted>
  <dcterms:created xsi:type="dcterms:W3CDTF">2017-12-12T15:53:00Z</dcterms:created>
  <dcterms:modified xsi:type="dcterms:W3CDTF">2017-12-12T15:53:00Z</dcterms:modified>
</cp:coreProperties>
</file>