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A99811" w14:textId="77777777" w:rsidR="00310FCC" w:rsidRPr="00B91A94" w:rsidRDefault="00310FCC" w:rsidP="00310FCC">
      <w:pPr>
        <w:jc w:val="center"/>
        <w:rPr>
          <w:rFonts w:ascii="Tahoma" w:hAnsi="Tahoma" w:cs="Tahoma"/>
          <w:b/>
        </w:rPr>
      </w:pPr>
      <w:r w:rsidRPr="00B91A94">
        <w:rPr>
          <w:rFonts w:ascii="Tahoma" w:hAnsi="Tahoma" w:cs="Tahoma"/>
          <w:b/>
        </w:rPr>
        <w:t>JOB DESCRIPTION</w:t>
      </w:r>
    </w:p>
    <w:p w14:paraId="1A3B8D29" w14:textId="4EDA2D4C" w:rsidR="00310FCC" w:rsidRPr="00636E44" w:rsidRDefault="00106C2D" w:rsidP="00B91A94">
      <w:pPr>
        <w:tabs>
          <w:tab w:val="left" w:pos="3307"/>
        </w:tabs>
        <w:jc w:val="both"/>
        <w:rPr>
          <w:rFonts w:ascii="Tahoma" w:hAnsi="Tahoma" w:cs="Tahoma"/>
          <w:b/>
        </w:rPr>
      </w:pPr>
      <w:r>
        <w:rPr>
          <w:rFonts w:ascii="Tahoma" w:hAnsi="Tahoma" w:cs="Tahoma"/>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5"/>
        <w:gridCol w:w="7371"/>
      </w:tblGrid>
      <w:tr w:rsidR="00310FCC" w:rsidRPr="00636E44" w14:paraId="7403F40E" w14:textId="77777777" w:rsidTr="002322A4">
        <w:tc>
          <w:tcPr>
            <w:tcW w:w="2285" w:type="dxa"/>
          </w:tcPr>
          <w:p w14:paraId="79A30E38" w14:textId="68883A20" w:rsidR="00310FCC" w:rsidRPr="00205833" w:rsidRDefault="00137CFB" w:rsidP="00451F22">
            <w:pPr>
              <w:spacing w:before="60" w:after="60" w:line="240" w:lineRule="auto"/>
              <w:jc w:val="center"/>
              <w:rPr>
                <w:rFonts w:ascii="Calibri" w:hAnsi="Calibri" w:cs="Tahoma"/>
                <w:b/>
                <w:sz w:val="22"/>
                <w:szCs w:val="22"/>
              </w:rPr>
            </w:pPr>
            <w:r w:rsidRPr="00205833">
              <w:rPr>
                <w:rFonts w:ascii="Calibri" w:hAnsi="Calibri" w:cs="Tahoma"/>
                <w:b/>
                <w:sz w:val="22"/>
                <w:szCs w:val="22"/>
              </w:rPr>
              <w:t>Job Title</w:t>
            </w:r>
          </w:p>
        </w:tc>
        <w:tc>
          <w:tcPr>
            <w:tcW w:w="7371" w:type="dxa"/>
          </w:tcPr>
          <w:p w14:paraId="7F65809D" w14:textId="0819D136" w:rsidR="00310FCC" w:rsidRPr="00636E44" w:rsidRDefault="00372D73" w:rsidP="000F40F9">
            <w:pPr>
              <w:spacing w:before="60" w:after="60" w:line="240" w:lineRule="auto"/>
              <w:jc w:val="both"/>
              <w:rPr>
                <w:rFonts w:ascii="Calibri" w:hAnsi="Calibri" w:cs="Tahoma"/>
                <w:sz w:val="22"/>
                <w:szCs w:val="22"/>
              </w:rPr>
            </w:pPr>
            <w:r w:rsidRPr="00636E44">
              <w:rPr>
                <w:rFonts w:ascii="Calibri" w:hAnsi="Calibri" w:cs="Tahoma"/>
                <w:sz w:val="22"/>
                <w:szCs w:val="22"/>
              </w:rPr>
              <w:t xml:space="preserve">Policy </w:t>
            </w:r>
            <w:r w:rsidR="000F40F9" w:rsidRPr="00636E44">
              <w:rPr>
                <w:rFonts w:ascii="Calibri" w:hAnsi="Calibri" w:cs="Tahoma"/>
                <w:sz w:val="22"/>
                <w:szCs w:val="22"/>
              </w:rPr>
              <w:t>Advisor</w:t>
            </w:r>
            <w:r w:rsidRPr="00636E44">
              <w:rPr>
                <w:rFonts w:ascii="Calibri" w:hAnsi="Calibri" w:cs="Tahoma"/>
                <w:sz w:val="22"/>
                <w:szCs w:val="22"/>
              </w:rPr>
              <w:t xml:space="preserve"> </w:t>
            </w:r>
          </w:p>
        </w:tc>
      </w:tr>
      <w:tr w:rsidR="00FF7C5E" w:rsidRPr="00636E44" w14:paraId="35291DA5" w14:textId="77777777" w:rsidTr="002322A4">
        <w:tc>
          <w:tcPr>
            <w:tcW w:w="2285" w:type="dxa"/>
          </w:tcPr>
          <w:p w14:paraId="56B6A203" w14:textId="4906AA42" w:rsidR="00FF7C5E" w:rsidRPr="00636E44" w:rsidRDefault="00137CFB" w:rsidP="00451F22">
            <w:pPr>
              <w:spacing w:before="60" w:after="60" w:line="240" w:lineRule="auto"/>
              <w:jc w:val="center"/>
              <w:rPr>
                <w:rFonts w:ascii="Calibri" w:hAnsi="Calibri" w:cs="Tahoma"/>
                <w:b/>
                <w:sz w:val="22"/>
                <w:szCs w:val="22"/>
              </w:rPr>
            </w:pPr>
            <w:r w:rsidRPr="00636E44">
              <w:rPr>
                <w:rFonts w:ascii="Calibri" w:hAnsi="Calibri" w:cs="Tahoma"/>
                <w:b/>
                <w:sz w:val="22"/>
                <w:szCs w:val="22"/>
              </w:rPr>
              <w:t>Company</w:t>
            </w:r>
          </w:p>
        </w:tc>
        <w:tc>
          <w:tcPr>
            <w:tcW w:w="7371" w:type="dxa"/>
          </w:tcPr>
          <w:p w14:paraId="377240B4" w14:textId="176E4F2C" w:rsidR="00FF7C5E" w:rsidRPr="00636E44" w:rsidRDefault="00754EFC" w:rsidP="00754EFC">
            <w:pPr>
              <w:spacing w:before="60" w:after="60" w:line="240" w:lineRule="auto"/>
              <w:jc w:val="both"/>
              <w:rPr>
                <w:rFonts w:ascii="Calibri" w:hAnsi="Calibri" w:cs="Tahoma"/>
                <w:sz w:val="22"/>
                <w:szCs w:val="22"/>
              </w:rPr>
            </w:pPr>
            <w:r w:rsidRPr="00636E44">
              <w:rPr>
                <w:rFonts w:ascii="Calibri" w:hAnsi="Calibri" w:cs="Tahoma"/>
                <w:sz w:val="22"/>
                <w:szCs w:val="22"/>
              </w:rPr>
              <w:t xml:space="preserve">Self Help Africa </w:t>
            </w:r>
            <w:r w:rsidR="00B86D3C" w:rsidRPr="00636E44">
              <w:rPr>
                <w:rFonts w:ascii="Calibri" w:hAnsi="Calibri" w:cs="Tahoma"/>
                <w:sz w:val="22"/>
                <w:szCs w:val="22"/>
              </w:rPr>
              <w:t>(</w:t>
            </w:r>
            <w:r w:rsidR="006F7CBC" w:rsidRPr="00636E44">
              <w:rPr>
                <w:rFonts w:ascii="Calibri" w:hAnsi="Calibri" w:cs="Tahoma"/>
                <w:sz w:val="22"/>
                <w:szCs w:val="22"/>
              </w:rPr>
              <w:t>SHA)</w:t>
            </w:r>
          </w:p>
        </w:tc>
      </w:tr>
      <w:tr w:rsidR="00DA4CB9" w:rsidRPr="00636E44" w14:paraId="5F113FEF" w14:textId="77777777" w:rsidTr="002322A4">
        <w:tc>
          <w:tcPr>
            <w:tcW w:w="2285" w:type="dxa"/>
          </w:tcPr>
          <w:p w14:paraId="05631E22" w14:textId="3148712B" w:rsidR="00DA4CB9" w:rsidRPr="00636E44" w:rsidRDefault="00137CFB" w:rsidP="00451F22">
            <w:pPr>
              <w:spacing w:before="60" w:after="60" w:line="240" w:lineRule="auto"/>
              <w:jc w:val="center"/>
              <w:rPr>
                <w:rFonts w:ascii="Calibri" w:hAnsi="Calibri" w:cs="Tahoma"/>
                <w:b/>
                <w:sz w:val="22"/>
                <w:szCs w:val="22"/>
              </w:rPr>
            </w:pPr>
            <w:r w:rsidRPr="00636E44">
              <w:rPr>
                <w:rFonts w:ascii="Calibri" w:hAnsi="Calibri" w:cs="Tahoma"/>
                <w:b/>
                <w:sz w:val="22"/>
                <w:szCs w:val="22"/>
              </w:rPr>
              <w:t>Department</w:t>
            </w:r>
          </w:p>
        </w:tc>
        <w:tc>
          <w:tcPr>
            <w:tcW w:w="7371" w:type="dxa"/>
          </w:tcPr>
          <w:p w14:paraId="4687B400" w14:textId="77777777" w:rsidR="00DA4CB9" w:rsidRPr="00636E44" w:rsidRDefault="00754EFC" w:rsidP="004D45EA">
            <w:pPr>
              <w:spacing w:before="60" w:after="60" w:line="240" w:lineRule="auto"/>
              <w:jc w:val="both"/>
              <w:rPr>
                <w:rFonts w:ascii="Calibri" w:hAnsi="Calibri" w:cs="Tahoma"/>
                <w:sz w:val="22"/>
                <w:szCs w:val="22"/>
              </w:rPr>
            </w:pPr>
            <w:r w:rsidRPr="00636E44">
              <w:rPr>
                <w:rFonts w:ascii="Calibri" w:hAnsi="Calibri" w:cs="Tahoma"/>
                <w:sz w:val="22"/>
                <w:szCs w:val="22"/>
              </w:rPr>
              <w:t>Programmes</w:t>
            </w:r>
          </w:p>
        </w:tc>
      </w:tr>
      <w:tr w:rsidR="00DA4CB9" w:rsidRPr="00636E44" w14:paraId="12612E7B" w14:textId="77777777" w:rsidTr="002322A4">
        <w:tc>
          <w:tcPr>
            <w:tcW w:w="2285" w:type="dxa"/>
          </w:tcPr>
          <w:p w14:paraId="33CEAF28" w14:textId="7D861BE4" w:rsidR="00DA4CB9" w:rsidRPr="00636E44" w:rsidRDefault="00137CFB" w:rsidP="00451F22">
            <w:pPr>
              <w:spacing w:before="60" w:after="60" w:line="240" w:lineRule="auto"/>
              <w:jc w:val="center"/>
              <w:rPr>
                <w:rFonts w:ascii="Calibri" w:hAnsi="Calibri" w:cs="Tahoma"/>
                <w:b/>
                <w:sz w:val="22"/>
                <w:szCs w:val="22"/>
              </w:rPr>
            </w:pPr>
            <w:r w:rsidRPr="00636E44">
              <w:rPr>
                <w:rFonts w:ascii="Calibri" w:hAnsi="Calibri" w:cs="Tahoma"/>
                <w:b/>
                <w:sz w:val="22"/>
                <w:szCs w:val="22"/>
              </w:rPr>
              <w:t>Location</w:t>
            </w:r>
          </w:p>
        </w:tc>
        <w:tc>
          <w:tcPr>
            <w:tcW w:w="7371" w:type="dxa"/>
          </w:tcPr>
          <w:p w14:paraId="1B226AA0" w14:textId="48634C60" w:rsidR="00DA4CB9" w:rsidRPr="00636E44" w:rsidRDefault="009E7C9E" w:rsidP="004D45EA">
            <w:pPr>
              <w:spacing w:before="60" w:after="60" w:line="240" w:lineRule="auto"/>
              <w:jc w:val="both"/>
              <w:rPr>
                <w:rFonts w:ascii="Calibri" w:hAnsi="Calibri" w:cs="Tahoma"/>
                <w:sz w:val="22"/>
                <w:szCs w:val="22"/>
              </w:rPr>
            </w:pPr>
            <w:r w:rsidRPr="00636E44">
              <w:rPr>
                <w:rFonts w:ascii="Calibri" w:hAnsi="Calibri" w:cs="Tahoma"/>
                <w:sz w:val="22"/>
                <w:szCs w:val="22"/>
              </w:rPr>
              <w:t>Nairobi,</w:t>
            </w:r>
            <w:r w:rsidR="00C53C8E" w:rsidRPr="00636E44">
              <w:rPr>
                <w:rFonts w:ascii="Calibri" w:hAnsi="Calibri" w:cs="Tahoma"/>
                <w:sz w:val="22"/>
                <w:szCs w:val="22"/>
              </w:rPr>
              <w:t xml:space="preserve"> </w:t>
            </w:r>
            <w:r w:rsidRPr="00636E44">
              <w:rPr>
                <w:rFonts w:ascii="Calibri" w:hAnsi="Calibri" w:cs="Tahoma"/>
                <w:sz w:val="22"/>
                <w:szCs w:val="22"/>
              </w:rPr>
              <w:t>Kenya</w:t>
            </w:r>
            <w:r w:rsidR="00186676" w:rsidRPr="00636E44">
              <w:rPr>
                <w:rFonts w:ascii="Calibri" w:hAnsi="Calibri" w:cs="Tahoma"/>
                <w:sz w:val="22"/>
                <w:szCs w:val="22"/>
              </w:rPr>
              <w:t xml:space="preserve"> </w:t>
            </w:r>
            <w:r w:rsidR="00D946E6" w:rsidRPr="00636E44">
              <w:rPr>
                <w:rFonts w:ascii="Calibri" w:hAnsi="Calibri" w:cs="Tahoma"/>
                <w:sz w:val="22"/>
                <w:szCs w:val="22"/>
              </w:rPr>
              <w:t>with travel to East, Southern and West Africa</w:t>
            </w:r>
          </w:p>
        </w:tc>
      </w:tr>
      <w:tr w:rsidR="00EE3D40" w:rsidRPr="00636E44" w14:paraId="61B8C691" w14:textId="77777777" w:rsidTr="002322A4">
        <w:tc>
          <w:tcPr>
            <w:tcW w:w="2285" w:type="dxa"/>
          </w:tcPr>
          <w:p w14:paraId="3540DA8F" w14:textId="39469ED0" w:rsidR="00EE3D40" w:rsidRPr="00636E44" w:rsidRDefault="00137CFB" w:rsidP="00451F22">
            <w:pPr>
              <w:spacing w:before="60" w:after="60" w:line="240" w:lineRule="auto"/>
              <w:jc w:val="center"/>
              <w:rPr>
                <w:rFonts w:ascii="Calibri" w:hAnsi="Calibri" w:cs="Tahoma"/>
                <w:b/>
                <w:sz w:val="22"/>
                <w:szCs w:val="22"/>
              </w:rPr>
            </w:pPr>
            <w:r w:rsidRPr="00636E44">
              <w:rPr>
                <w:rFonts w:ascii="Calibri" w:hAnsi="Calibri" w:cs="Tahoma"/>
                <w:b/>
                <w:sz w:val="22"/>
                <w:szCs w:val="22"/>
              </w:rPr>
              <w:t>Contract Type</w:t>
            </w:r>
          </w:p>
        </w:tc>
        <w:tc>
          <w:tcPr>
            <w:tcW w:w="7371" w:type="dxa"/>
          </w:tcPr>
          <w:p w14:paraId="140D6A6E" w14:textId="32009CD8" w:rsidR="00EE3D40" w:rsidRPr="00636E44" w:rsidRDefault="00422DFD" w:rsidP="005C20F3">
            <w:pPr>
              <w:tabs>
                <w:tab w:val="center" w:pos="3577"/>
              </w:tabs>
              <w:spacing w:before="60" w:after="60" w:line="240" w:lineRule="auto"/>
              <w:jc w:val="both"/>
              <w:rPr>
                <w:rFonts w:ascii="Calibri" w:hAnsi="Calibri" w:cs="Tahoma"/>
                <w:sz w:val="22"/>
                <w:szCs w:val="22"/>
              </w:rPr>
            </w:pPr>
            <w:r>
              <w:rPr>
                <w:rFonts w:ascii="Calibri" w:hAnsi="Calibri" w:cs="Tahoma"/>
                <w:sz w:val="22"/>
                <w:szCs w:val="22"/>
              </w:rPr>
              <w:t xml:space="preserve">2 year fixed term. </w:t>
            </w:r>
            <w:r w:rsidR="003907E0" w:rsidRPr="00636E44">
              <w:rPr>
                <w:rFonts w:ascii="Calibri" w:hAnsi="Calibri" w:cs="Tahoma"/>
                <w:sz w:val="22"/>
                <w:szCs w:val="22"/>
              </w:rPr>
              <w:t>Full time</w:t>
            </w:r>
            <w:r>
              <w:rPr>
                <w:rFonts w:ascii="Calibri" w:hAnsi="Calibri" w:cs="Tahoma"/>
                <w:sz w:val="22"/>
                <w:szCs w:val="22"/>
              </w:rPr>
              <w:t xml:space="preserve"> 37.5 p/week </w:t>
            </w:r>
            <w:bookmarkStart w:id="0" w:name="_GoBack"/>
            <w:bookmarkEnd w:id="0"/>
          </w:p>
        </w:tc>
      </w:tr>
      <w:tr w:rsidR="00DA4CB9" w:rsidRPr="00636E44" w14:paraId="2AC88BF8" w14:textId="77777777" w:rsidTr="002322A4">
        <w:tc>
          <w:tcPr>
            <w:tcW w:w="2285" w:type="dxa"/>
          </w:tcPr>
          <w:p w14:paraId="08A682E5" w14:textId="5FAE04F2" w:rsidR="00DA4CB9" w:rsidRPr="00636E44" w:rsidRDefault="00422DFD" w:rsidP="00451F22">
            <w:pPr>
              <w:spacing w:before="60" w:after="60" w:line="240" w:lineRule="auto"/>
              <w:jc w:val="center"/>
              <w:rPr>
                <w:rFonts w:ascii="Calibri" w:hAnsi="Calibri" w:cs="Tahoma"/>
                <w:b/>
                <w:sz w:val="22"/>
                <w:szCs w:val="22"/>
              </w:rPr>
            </w:pPr>
            <w:r>
              <w:rPr>
                <w:rFonts w:ascii="Calibri" w:hAnsi="Calibri" w:cs="Tahoma"/>
                <w:b/>
                <w:sz w:val="22"/>
                <w:szCs w:val="22"/>
              </w:rPr>
              <w:t xml:space="preserve"> </w:t>
            </w:r>
            <w:r w:rsidR="00137CFB" w:rsidRPr="00636E44">
              <w:rPr>
                <w:rFonts w:ascii="Calibri" w:hAnsi="Calibri" w:cs="Tahoma"/>
                <w:b/>
                <w:sz w:val="22"/>
                <w:szCs w:val="22"/>
              </w:rPr>
              <w:t>Reports to</w:t>
            </w:r>
          </w:p>
        </w:tc>
        <w:tc>
          <w:tcPr>
            <w:tcW w:w="7371" w:type="dxa"/>
          </w:tcPr>
          <w:p w14:paraId="76F832FA" w14:textId="0DB3A2A7" w:rsidR="00DA4CB9" w:rsidRPr="00636E44" w:rsidRDefault="003907E0" w:rsidP="005C20F3">
            <w:pPr>
              <w:tabs>
                <w:tab w:val="center" w:pos="3577"/>
              </w:tabs>
              <w:spacing w:before="60" w:after="60" w:line="240" w:lineRule="auto"/>
              <w:jc w:val="both"/>
              <w:rPr>
                <w:rFonts w:ascii="Calibri" w:hAnsi="Calibri" w:cs="Tahoma"/>
                <w:sz w:val="22"/>
                <w:szCs w:val="22"/>
              </w:rPr>
            </w:pPr>
            <w:r w:rsidRPr="00636E44">
              <w:rPr>
                <w:rFonts w:ascii="Calibri" w:hAnsi="Calibri" w:cs="Tahoma"/>
                <w:sz w:val="22"/>
                <w:szCs w:val="22"/>
              </w:rPr>
              <w:t>Head of Policy and Research</w:t>
            </w:r>
          </w:p>
        </w:tc>
      </w:tr>
      <w:tr w:rsidR="00DA4CB9" w:rsidRPr="00636E44" w14:paraId="279FDB86" w14:textId="77777777" w:rsidTr="002322A4">
        <w:tc>
          <w:tcPr>
            <w:tcW w:w="2285" w:type="dxa"/>
          </w:tcPr>
          <w:p w14:paraId="6AAE7957" w14:textId="480250CB" w:rsidR="00DA4CB9" w:rsidRPr="00636E44" w:rsidRDefault="00EE3D40" w:rsidP="00451F22">
            <w:pPr>
              <w:spacing w:before="60" w:after="60" w:line="240" w:lineRule="auto"/>
              <w:jc w:val="center"/>
              <w:rPr>
                <w:rFonts w:ascii="Calibri" w:hAnsi="Calibri" w:cs="Tahoma"/>
                <w:b/>
                <w:sz w:val="22"/>
                <w:szCs w:val="22"/>
              </w:rPr>
            </w:pPr>
            <w:r w:rsidRPr="00636E44">
              <w:rPr>
                <w:rFonts w:ascii="Calibri" w:hAnsi="Calibri" w:cs="Tahoma"/>
                <w:b/>
                <w:sz w:val="22"/>
                <w:szCs w:val="22"/>
              </w:rPr>
              <w:t>Salary</w:t>
            </w:r>
          </w:p>
        </w:tc>
        <w:tc>
          <w:tcPr>
            <w:tcW w:w="7371" w:type="dxa"/>
          </w:tcPr>
          <w:p w14:paraId="4271ED0D" w14:textId="77777777" w:rsidR="00DA4CB9" w:rsidRPr="00636E44" w:rsidRDefault="00EE3D40" w:rsidP="00B64B1E">
            <w:pPr>
              <w:spacing w:before="60" w:after="60" w:line="240" w:lineRule="auto"/>
              <w:jc w:val="both"/>
              <w:rPr>
                <w:rFonts w:ascii="Calibri" w:hAnsi="Calibri" w:cs="Tahoma"/>
                <w:sz w:val="22"/>
                <w:szCs w:val="22"/>
              </w:rPr>
            </w:pPr>
            <w:r w:rsidRPr="00636E44">
              <w:rPr>
                <w:rFonts w:ascii="Calibri" w:hAnsi="Calibri" w:cs="Tahoma"/>
                <w:sz w:val="22"/>
                <w:szCs w:val="22"/>
              </w:rPr>
              <w:t>Commensurate with experience</w:t>
            </w:r>
          </w:p>
        </w:tc>
      </w:tr>
      <w:tr w:rsidR="009B3630" w:rsidRPr="00636E44" w14:paraId="1F04D29A" w14:textId="77777777" w:rsidTr="002322A4">
        <w:tc>
          <w:tcPr>
            <w:tcW w:w="2285" w:type="dxa"/>
          </w:tcPr>
          <w:p w14:paraId="350B4DD8" w14:textId="27DF9921" w:rsidR="009B3630" w:rsidRPr="00636E44" w:rsidRDefault="009B3630" w:rsidP="00451F22">
            <w:pPr>
              <w:spacing w:before="60" w:after="60" w:line="240" w:lineRule="auto"/>
              <w:jc w:val="center"/>
              <w:rPr>
                <w:rFonts w:ascii="Calibri" w:hAnsi="Calibri" w:cs="Tahoma"/>
                <w:b/>
                <w:sz w:val="22"/>
                <w:szCs w:val="22"/>
              </w:rPr>
            </w:pPr>
            <w:r w:rsidRPr="00636E44">
              <w:rPr>
                <w:rFonts w:ascii="Calibri" w:hAnsi="Calibri" w:cs="Tahoma"/>
                <w:b/>
                <w:sz w:val="22"/>
                <w:szCs w:val="22"/>
              </w:rPr>
              <w:t>Purpose</w:t>
            </w:r>
          </w:p>
        </w:tc>
        <w:tc>
          <w:tcPr>
            <w:tcW w:w="7371" w:type="dxa"/>
          </w:tcPr>
          <w:p w14:paraId="322253C2" w14:textId="57ECFBC9" w:rsidR="00DC014F" w:rsidRPr="00B91A94" w:rsidRDefault="00DC014F" w:rsidP="00DC014F">
            <w:pPr>
              <w:widowControl w:val="0"/>
              <w:autoSpaceDE w:val="0"/>
              <w:autoSpaceDN w:val="0"/>
              <w:adjustRightInd w:val="0"/>
              <w:spacing w:after="240" w:line="240" w:lineRule="auto"/>
              <w:rPr>
                <w:rFonts w:asciiTheme="minorHAnsi" w:hAnsiTheme="minorHAnsi" w:cs="Times"/>
                <w:color w:val="auto"/>
                <w:sz w:val="22"/>
                <w:szCs w:val="22"/>
              </w:rPr>
            </w:pPr>
            <w:r w:rsidRPr="00B91A94">
              <w:rPr>
                <w:rFonts w:asciiTheme="minorHAnsi" w:hAnsiTheme="minorHAnsi" w:cs="Calibri"/>
                <w:color w:val="auto"/>
                <w:sz w:val="22"/>
                <w:szCs w:val="22"/>
              </w:rPr>
              <w:t>Under the umbrella of the organization’s strategic framework, th</w:t>
            </w:r>
            <w:r w:rsidR="0054305C" w:rsidRPr="00B91A94">
              <w:rPr>
                <w:rFonts w:asciiTheme="minorHAnsi" w:hAnsiTheme="minorHAnsi" w:cs="Calibri"/>
                <w:color w:val="auto"/>
                <w:sz w:val="22"/>
                <w:szCs w:val="22"/>
              </w:rPr>
              <w:t>e Policy and Research function</w:t>
            </w:r>
            <w:r w:rsidRPr="00B91A94">
              <w:rPr>
                <w:rFonts w:asciiTheme="minorHAnsi" w:hAnsiTheme="minorHAnsi" w:cs="Calibri"/>
                <w:color w:val="auto"/>
                <w:sz w:val="22"/>
                <w:szCs w:val="22"/>
              </w:rPr>
              <w:t xml:space="preserve"> provide</w:t>
            </w:r>
            <w:r w:rsidR="0054305C" w:rsidRPr="00B91A94">
              <w:rPr>
                <w:rFonts w:asciiTheme="minorHAnsi" w:hAnsiTheme="minorHAnsi" w:cs="Calibri"/>
                <w:color w:val="auto"/>
                <w:sz w:val="22"/>
                <w:szCs w:val="22"/>
              </w:rPr>
              <w:t>s</w:t>
            </w:r>
            <w:r w:rsidRPr="00B91A94">
              <w:rPr>
                <w:rFonts w:asciiTheme="minorHAnsi" w:hAnsiTheme="minorHAnsi" w:cs="Calibri"/>
                <w:color w:val="auto"/>
                <w:sz w:val="22"/>
                <w:szCs w:val="22"/>
              </w:rPr>
              <w:t xml:space="preserve"> strategic and technical leadership, knowledge and guidance on advocacy, research and policy influencing. </w:t>
            </w:r>
            <w:r w:rsidR="00E01692" w:rsidRPr="00B91A94">
              <w:rPr>
                <w:rFonts w:asciiTheme="minorHAnsi" w:hAnsiTheme="minorHAnsi" w:cs="Calibri"/>
                <w:color w:val="auto"/>
                <w:sz w:val="22"/>
                <w:szCs w:val="22"/>
              </w:rPr>
              <w:t xml:space="preserve">The </w:t>
            </w:r>
            <w:r w:rsidRPr="00B91A94">
              <w:rPr>
                <w:rFonts w:asciiTheme="minorHAnsi" w:hAnsiTheme="minorHAnsi" w:cs="Calibri"/>
                <w:color w:val="auto"/>
                <w:sz w:val="22"/>
                <w:szCs w:val="22"/>
              </w:rPr>
              <w:t xml:space="preserve">department </w:t>
            </w:r>
            <w:r w:rsidR="00E01692" w:rsidRPr="00B91A94">
              <w:rPr>
                <w:rFonts w:asciiTheme="minorHAnsi" w:hAnsiTheme="minorHAnsi" w:cs="Calibri"/>
                <w:color w:val="auto"/>
                <w:sz w:val="22"/>
                <w:szCs w:val="22"/>
              </w:rPr>
              <w:t>is</w:t>
            </w:r>
            <w:r w:rsidRPr="00B91A94">
              <w:rPr>
                <w:rFonts w:asciiTheme="minorHAnsi" w:hAnsiTheme="minorHAnsi" w:cs="Calibri"/>
                <w:color w:val="auto"/>
                <w:sz w:val="22"/>
                <w:szCs w:val="22"/>
              </w:rPr>
              <w:t xml:space="preserve"> responsible for ensuring that knowledge and evidence are effectively utilised to inform policy at national a</w:t>
            </w:r>
            <w:r w:rsidR="004F3B38" w:rsidRPr="00B91A94">
              <w:rPr>
                <w:rFonts w:asciiTheme="minorHAnsi" w:hAnsiTheme="minorHAnsi" w:cs="Calibri"/>
                <w:color w:val="auto"/>
                <w:sz w:val="22"/>
                <w:szCs w:val="22"/>
              </w:rPr>
              <w:t xml:space="preserve">nd international level. It </w:t>
            </w:r>
            <w:r w:rsidRPr="00B91A94">
              <w:rPr>
                <w:rFonts w:asciiTheme="minorHAnsi" w:hAnsiTheme="minorHAnsi" w:cs="Calibri"/>
                <w:color w:val="auto"/>
                <w:sz w:val="22"/>
                <w:szCs w:val="22"/>
              </w:rPr>
              <w:t>work</w:t>
            </w:r>
            <w:r w:rsidR="004F3B38" w:rsidRPr="00B91A94">
              <w:rPr>
                <w:rFonts w:asciiTheme="minorHAnsi" w:hAnsiTheme="minorHAnsi" w:cs="Calibri"/>
                <w:color w:val="auto"/>
                <w:sz w:val="22"/>
                <w:szCs w:val="22"/>
              </w:rPr>
              <w:t>s</w:t>
            </w:r>
            <w:r w:rsidRPr="00B91A94">
              <w:rPr>
                <w:rFonts w:asciiTheme="minorHAnsi" w:hAnsiTheme="minorHAnsi" w:cs="Calibri"/>
                <w:color w:val="auto"/>
                <w:sz w:val="22"/>
                <w:szCs w:val="22"/>
              </w:rPr>
              <w:t xml:space="preserve"> towards enhancing the organization’s institutional learning, seek</w:t>
            </w:r>
            <w:r w:rsidR="000B4D55" w:rsidRPr="00B91A94">
              <w:rPr>
                <w:rFonts w:asciiTheme="minorHAnsi" w:hAnsiTheme="minorHAnsi" w:cs="Calibri"/>
                <w:color w:val="auto"/>
                <w:sz w:val="22"/>
                <w:szCs w:val="22"/>
              </w:rPr>
              <w:t>ing</w:t>
            </w:r>
            <w:r w:rsidRPr="00B91A94">
              <w:rPr>
                <w:rFonts w:asciiTheme="minorHAnsi" w:hAnsiTheme="minorHAnsi" w:cs="Calibri"/>
                <w:color w:val="auto"/>
                <w:sz w:val="22"/>
                <w:szCs w:val="22"/>
              </w:rPr>
              <w:t xml:space="preserve"> new partnership opportunities, and promot</w:t>
            </w:r>
            <w:r w:rsidR="000B4D55" w:rsidRPr="00B91A94">
              <w:rPr>
                <w:rFonts w:asciiTheme="minorHAnsi" w:hAnsiTheme="minorHAnsi" w:cs="Calibri"/>
                <w:color w:val="auto"/>
                <w:sz w:val="22"/>
                <w:szCs w:val="22"/>
              </w:rPr>
              <w:t>ing</w:t>
            </w:r>
            <w:r w:rsidRPr="00B91A94">
              <w:rPr>
                <w:rFonts w:asciiTheme="minorHAnsi" w:hAnsiTheme="minorHAnsi" w:cs="Calibri"/>
                <w:color w:val="auto"/>
                <w:sz w:val="22"/>
                <w:szCs w:val="22"/>
              </w:rPr>
              <w:t xml:space="preserve"> the role and profile of the organization as a centre of excellence in target areas. </w:t>
            </w:r>
          </w:p>
          <w:p w14:paraId="0DB62061" w14:textId="6B3D9ECA" w:rsidR="00ED52A3" w:rsidRPr="00636E44" w:rsidRDefault="00DC014F" w:rsidP="0070437E">
            <w:pPr>
              <w:widowControl w:val="0"/>
              <w:autoSpaceDE w:val="0"/>
              <w:autoSpaceDN w:val="0"/>
              <w:adjustRightInd w:val="0"/>
              <w:spacing w:after="240" w:line="240" w:lineRule="auto"/>
              <w:rPr>
                <w:rFonts w:ascii="Calibri" w:hAnsi="Calibri" w:cs="Tahoma"/>
                <w:sz w:val="22"/>
                <w:szCs w:val="22"/>
              </w:rPr>
            </w:pPr>
            <w:r w:rsidRPr="00B91A94">
              <w:rPr>
                <w:rFonts w:asciiTheme="minorHAnsi" w:hAnsiTheme="minorHAnsi" w:cs="Calibri"/>
                <w:color w:val="auto"/>
                <w:sz w:val="22"/>
                <w:szCs w:val="22"/>
              </w:rPr>
              <w:t xml:space="preserve">As a member of the Policy and Research Department, the post holder will actively contribute to the implementation of the new organization’s Policy Strategy in areas of research and analysis, and policy contribution. </w:t>
            </w:r>
          </w:p>
        </w:tc>
      </w:tr>
      <w:tr w:rsidR="00DA4CB9" w:rsidRPr="00636E44" w14:paraId="4EF2A383" w14:textId="77777777" w:rsidTr="002322A4">
        <w:tc>
          <w:tcPr>
            <w:tcW w:w="2285" w:type="dxa"/>
          </w:tcPr>
          <w:p w14:paraId="3AB56851" w14:textId="66AA21CD" w:rsidR="00DA4CB9" w:rsidRPr="00636E44" w:rsidRDefault="00137CFB" w:rsidP="00451F22">
            <w:pPr>
              <w:spacing w:before="60" w:after="60" w:line="240" w:lineRule="auto"/>
              <w:jc w:val="center"/>
              <w:rPr>
                <w:rFonts w:ascii="Calibri" w:hAnsi="Calibri" w:cs="Tahoma"/>
                <w:b/>
                <w:sz w:val="22"/>
                <w:szCs w:val="22"/>
              </w:rPr>
            </w:pPr>
            <w:r w:rsidRPr="00636E44">
              <w:rPr>
                <w:rFonts w:ascii="Calibri" w:hAnsi="Calibri" w:cs="Tahoma"/>
                <w:b/>
                <w:sz w:val="22"/>
                <w:szCs w:val="22"/>
              </w:rPr>
              <w:t>Key Responsibilities</w:t>
            </w:r>
          </w:p>
        </w:tc>
        <w:tc>
          <w:tcPr>
            <w:tcW w:w="7371" w:type="dxa"/>
          </w:tcPr>
          <w:p w14:paraId="57582511" w14:textId="5E941612" w:rsidR="00D20D3E" w:rsidRPr="00B91A94" w:rsidRDefault="00D20D3E" w:rsidP="00D20D3E">
            <w:pPr>
              <w:pStyle w:val="ListParagraph"/>
              <w:widowControl w:val="0"/>
              <w:numPr>
                <w:ilvl w:val="0"/>
                <w:numId w:val="13"/>
              </w:numPr>
              <w:autoSpaceDE w:val="0"/>
              <w:autoSpaceDN w:val="0"/>
              <w:adjustRightInd w:val="0"/>
              <w:spacing w:after="240" w:line="240" w:lineRule="auto"/>
              <w:rPr>
                <w:rFonts w:asciiTheme="minorHAnsi" w:hAnsiTheme="minorHAnsi" w:cs="Times"/>
                <w:b/>
                <w:color w:val="auto"/>
                <w:sz w:val="22"/>
                <w:szCs w:val="22"/>
              </w:rPr>
            </w:pPr>
            <w:r w:rsidRPr="00B91A94">
              <w:rPr>
                <w:rFonts w:asciiTheme="minorHAnsi" w:hAnsiTheme="minorHAnsi" w:cs="Times"/>
                <w:b/>
                <w:color w:val="auto"/>
                <w:sz w:val="22"/>
                <w:szCs w:val="22"/>
              </w:rPr>
              <w:t>Research and Analysis</w:t>
            </w:r>
          </w:p>
          <w:p w14:paraId="22D1B4E4" w14:textId="31469BB8" w:rsidR="00D20D3E" w:rsidRPr="00983909" w:rsidRDefault="00D20D3E" w:rsidP="00D20D3E">
            <w:pPr>
              <w:pStyle w:val="ListParagraph"/>
              <w:widowControl w:val="0"/>
              <w:numPr>
                <w:ilvl w:val="0"/>
                <w:numId w:val="14"/>
              </w:numPr>
              <w:autoSpaceDE w:val="0"/>
              <w:autoSpaceDN w:val="0"/>
              <w:adjustRightInd w:val="0"/>
              <w:spacing w:after="240" w:line="240" w:lineRule="auto"/>
              <w:rPr>
                <w:rFonts w:asciiTheme="minorHAnsi" w:hAnsiTheme="minorHAnsi" w:cs="Times"/>
                <w:color w:val="auto"/>
                <w:sz w:val="22"/>
                <w:szCs w:val="22"/>
              </w:rPr>
            </w:pPr>
            <w:r w:rsidRPr="00983909">
              <w:rPr>
                <w:rFonts w:asciiTheme="minorHAnsi" w:hAnsiTheme="minorHAnsi" w:cs="Calibri"/>
                <w:color w:val="auto"/>
                <w:sz w:val="22"/>
                <w:szCs w:val="22"/>
              </w:rPr>
              <w:t xml:space="preserve">Review and analyse relevant national </w:t>
            </w:r>
            <w:r w:rsidR="009326D1" w:rsidRPr="00983909">
              <w:rPr>
                <w:rFonts w:asciiTheme="minorHAnsi" w:hAnsiTheme="minorHAnsi" w:cs="Calibri"/>
                <w:color w:val="auto"/>
                <w:sz w:val="22"/>
                <w:szCs w:val="22"/>
              </w:rPr>
              <w:t xml:space="preserve">legal, policy and </w:t>
            </w:r>
            <w:proofErr w:type="gramStart"/>
            <w:r w:rsidR="009326D1" w:rsidRPr="00983909">
              <w:rPr>
                <w:rFonts w:asciiTheme="minorHAnsi" w:hAnsiTheme="minorHAnsi" w:cs="Calibri"/>
                <w:color w:val="auto"/>
                <w:sz w:val="22"/>
                <w:szCs w:val="22"/>
              </w:rPr>
              <w:t xml:space="preserve">institutional </w:t>
            </w:r>
            <w:r w:rsidRPr="00983909">
              <w:rPr>
                <w:rFonts w:asciiTheme="minorHAnsi" w:hAnsiTheme="minorHAnsi" w:cs="Calibri"/>
                <w:color w:val="auto"/>
                <w:sz w:val="22"/>
                <w:szCs w:val="22"/>
              </w:rPr>
              <w:t xml:space="preserve"> frameworks</w:t>
            </w:r>
            <w:proofErr w:type="gramEnd"/>
            <w:r w:rsidRPr="00983909">
              <w:rPr>
                <w:rFonts w:asciiTheme="minorHAnsi" w:hAnsiTheme="minorHAnsi" w:cs="Calibri"/>
                <w:color w:val="auto"/>
                <w:sz w:val="22"/>
                <w:szCs w:val="22"/>
              </w:rPr>
              <w:t xml:space="preserve"> relating to the organization’s key areas of work and identify key areas of contribution </w:t>
            </w:r>
            <w:r w:rsidRPr="00983909">
              <w:rPr>
                <w:rFonts w:asciiTheme="minorHAnsi" w:hAnsiTheme="minorHAnsi" w:cs="Times"/>
                <w:color w:val="auto"/>
                <w:sz w:val="22"/>
                <w:szCs w:val="22"/>
              </w:rPr>
              <w:t> </w:t>
            </w:r>
            <w:r w:rsidR="009326D1" w:rsidRPr="00983909">
              <w:rPr>
                <w:rFonts w:asciiTheme="minorHAnsi" w:hAnsiTheme="minorHAnsi" w:cs="Times"/>
                <w:color w:val="auto"/>
                <w:sz w:val="22"/>
                <w:szCs w:val="22"/>
              </w:rPr>
              <w:t>(</w:t>
            </w:r>
            <w:r w:rsidR="009326D1" w:rsidRPr="00983909">
              <w:rPr>
                <w:rFonts w:asciiTheme="minorHAnsi" w:hAnsiTheme="minorHAnsi" w:cs="Times"/>
                <w:i/>
                <w:color w:val="auto"/>
                <w:sz w:val="22"/>
                <w:szCs w:val="22"/>
              </w:rPr>
              <w:t>policy environment context analysis</w:t>
            </w:r>
            <w:r w:rsidR="009326D1" w:rsidRPr="00983909">
              <w:rPr>
                <w:rFonts w:asciiTheme="minorHAnsi" w:hAnsiTheme="minorHAnsi" w:cs="Times"/>
                <w:color w:val="auto"/>
                <w:sz w:val="22"/>
                <w:szCs w:val="22"/>
              </w:rPr>
              <w:t>)</w:t>
            </w:r>
          </w:p>
          <w:p w14:paraId="205272A8" w14:textId="16055A18" w:rsidR="00B36A45" w:rsidRPr="00983909" w:rsidRDefault="00B36A45" w:rsidP="00D20D3E">
            <w:pPr>
              <w:pStyle w:val="ListParagraph"/>
              <w:widowControl w:val="0"/>
              <w:numPr>
                <w:ilvl w:val="0"/>
                <w:numId w:val="14"/>
              </w:numPr>
              <w:autoSpaceDE w:val="0"/>
              <w:autoSpaceDN w:val="0"/>
              <w:adjustRightInd w:val="0"/>
              <w:spacing w:after="240" w:line="240" w:lineRule="auto"/>
              <w:rPr>
                <w:rFonts w:asciiTheme="minorHAnsi" w:hAnsiTheme="minorHAnsi" w:cs="Times"/>
                <w:color w:val="auto"/>
                <w:sz w:val="22"/>
                <w:szCs w:val="22"/>
              </w:rPr>
            </w:pPr>
            <w:r w:rsidRPr="00983909">
              <w:rPr>
                <w:rFonts w:asciiTheme="minorHAnsi" w:hAnsiTheme="minorHAnsi" w:cs="Times"/>
                <w:color w:val="auto"/>
                <w:sz w:val="22"/>
                <w:szCs w:val="22"/>
              </w:rPr>
              <w:t>Research relevant stakeholder trends in identified sectors</w:t>
            </w:r>
          </w:p>
          <w:p w14:paraId="62156691" w14:textId="7077A53D" w:rsidR="00D20D3E" w:rsidRPr="00983909" w:rsidRDefault="00D20D3E" w:rsidP="00D20D3E">
            <w:pPr>
              <w:pStyle w:val="ListParagraph"/>
              <w:widowControl w:val="0"/>
              <w:numPr>
                <w:ilvl w:val="0"/>
                <w:numId w:val="14"/>
              </w:numPr>
              <w:tabs>
                <w:tab w:val="left" w:pos="220"/>
                <w:tab w:val="left" w:pos="720"/>
              </w:tabs>
              <w:autoSpaceDE w:val="0"/>
              <w:autoSpaceDN w:val="0"/>
              <w:adjustRightInd w:val="0"/>
              <w:spacing w:after="240" w:line="240" w:lineRule="auto"/>
              <w:rPr>
                <w:rFonts w:asciiTheme="minorHAnsi" w:hAnsiTheme="minorHAnsi" w:cs="Times"/>
                <w:color w:val="auto"/>
                <w:sz w:val="22"/>
                <w:szCs w:val="22"/>
              </w:rPr>
            </w:pPr>
            <w:r w:rsidRPr="00983909">
              <w:rPr>
                <w:rFonts w:asciiTheme="minorHAnsi" w:hAnsiTheme="minorHAnsi" w:cs="Calibri"/>
                <w:color w:val="auto"/>
                <w:sz w:val="22"/>
                <w:szCs w:val="22"/>
              </w:rPr>
              <w:t xml:space="preserve">Support the process of drawing from and contributing to international best practice and knowledge base in areas of particular interest for the organization, and support-related organizational learning </w:t>
            </w:r>
            <w:r w:rsidRPr="00983909">
              <w:rPr>
                <w:rFonts w:asciiTheme="minorHAnsi" w:hAnsiTheme="minorHAnsi" w:cs="Times"/>
                <w:color w:val="auto"/>
                <w:sz w:val="22"/>
                <w:szCs w:val="22"/>
              </w:rPr>
              <w:t> </w:t>
            </w:r>
          </w:p>
          <w:p w14:paraId="05CB6533" w14:textId="358D6152" w:rsidR="00D20D3E" w:rsidRPr="00983909" w:rsidRDefault="00D20D3E" w:rsidP="00D20D3E">
            <w:pPr>
              <w:pStyle w:val="ListParagraph"/>
              <w:widowControl w:val="0"/>
              <w:numPr>
                <w:ilvl w:val="0"/>
                <w:numId w:val="14"/>
              </w:numPr>
              <w:tabs>
                <w:tab w:val="left" w:pos="220"/>
                <w:tab w:val="left" w:pos="720"/>
              </w:tabs>
              <w:autoSpaceDE w:val="0"/>
              <w:autoSpaceDN w:val="0"/>
              <w:adjustRightInd w:val="0"/>
              <w:spacing w:after="240" w:line="240" w:lineRule="auto"/>
              <w:rPr>
                <w:rFonts w:asciiTheme="minorHAnsi" w:hAnsiTheme="minorHAnsi" w:cs="Times"/>
                <w:color w:val="auto"/>
                <w:sz w:val="22"/>
                <w:szCs w:val="22"/>
              </w:rPr>
            </w:pPr>
            <w:r w:rsidRPr="00983909">
              <w:rPr>
                <w:rFonts w:asciiTheme="minorHAnsi" w:hAnsiTheme="minorHAnsi" w:cs="Calibri"/>
                <w:color w:val="auto"/>
                <w:sz w:val="22"/>
                <w:szCs w:val="22"/>
              </w:rPr>
              <w:t xml:space="preserve">Liaise with the technical team to review, analyse and distil programmes learning that could be showcased and used to inform policy </w:t>
            </w:r>
            <w:r w:rsidRPr="00983909">
              <w:rPr>
                <w:rFonts w:asciiTheme="minorHAnsi" w:hAnsiTheme="minorHAnsi" w:cs="Times"/>
                <w:color w:val="auto"/>
                <w:sz w:val="22"/>
                <w:szCs w:val="22"/>
              </w:rPr>
              <w:t> </w:t>
            </w:r>
          </w:p>
          <w:p w14:paraId="72E7997E" w14:textId="3F96A7CD" w:rsidR="00205833" w:rsidRDefault="00D20D3E" w:rsidP="00205833">
            <w:pPr>
              <w:pStyle w:val="ListParagraph"/>
              <w:widowControl w:val="0"/>
              <w:numPr>
                <w:ilvl w:val="0"/>
                <w:numId w:val="14"/>
              </w:numPr>
              <w:tabs>
                <w:tab w:val="left" w:pos="220"/>
                <w:tab w:val="left" w:pos="720"/>
              </w:tabs>
              <w:autoSpaceDE w:val="0"/>
              <w:autoSpaceDN w:val="0"/>
              <w:adjustRightInd w:val="0"/>
              <w:spacing w:after="240" w:line="240" w:lineRule="auto"/>
              <w:rPr>
                <w:rFonts w:asciiTheme="minorHAnsi" w:hAnsiTheme="minorHAnsi" w:cs="Times"/>
                <w:color w:val="auto"/>
                <w:sz w:val="22"/>
                <w:szCs w:val="22"/>
              </w:rPr>
            </w:pPr>
            <w:r w:rsidRPr="00B91A94">
              <w:rPr>
                <w:rFonts w:asciiTheme="minorHAnsi" w:hAnsiTheme="minorHAnsi" w:cs="Calibri"/>
                <w:color w:val="auto"/>
                <w:sz w:val="22"/>
                <w:szCs w:val="22"/>
              </w:rPr>
              <w:t xml:space="preserve">Provide effective support in establishing and maintaining strategic relations with academic and other partners </w:t>
            </w:r>
            <w:r w:rsidRPr="00B91A94">
              <w:rPr>
                <w:rFonts w:asciiTheme="minorHAnsi" w:hAnsiTheme="minorHAnsi" w:cs="Times"/>
                <w:color w:val="auto"/>
                <w:sz w:val="22"/>
                <w:szCs w:val="22"/>
              </w:rPr>
              <w:t> </w:t>
            </w:r>
          </w:p>
          <w:p w14:paraId="5D78654B" w14:textId="4AEDC97E" w:rsidR="000164A5" w:rsidRPr="003E4898" w:rsidRDefault="000164A5" w:rsidP="00205833">
            <w:pPr>
              <w:pStyle w:val="ListParagraph"/>
              <w:widowControl w:val="0"/>
              <w:numPr>
                <w:ilvl w:val="0"/>
                <w:numId w:val="14"/>
              </w:numPr>
              <w:tabs>
                <w:tab w:val="left" w:pos="220"/>
                <w:tab w:val="left" w:pos="720"/>
              </w:tabs>
              <w:autoSpaceDE w:val="0"/>
              <w:autoSpaceDN w:val="0"/>
              <w:adjustRightInd w:val="0"/>
              <w:spacing w:after="240" w:line="240" w:lineRule="auto"/>
              <w:rPr>
                <w:rFonts w:asciiTheme="minorHAnsi" w:hAnsiTheme="minorHAnsi" w:cs="Times"/>
                <w:color w:val="auto"/>
                <w:sz w:val="22"/>
                <w:szCs w:val="22"/>
              </w:rPr>
            </w:pPr>
            <w:r w:rsidRPr="003E4898">
              <w:rPr>
                <w:rFonts w:asciiTheme="minorHAnsi" w:hAnsiTheme="minorHAnsi" w:cs="Times"/>
                <w:color w:val="auto"/>
                <w:sz w:val="22"/>
                <w:szCs w:val="22"/>
                <w:lang w:val="en-US"/>
              </w:rPr>
              <w:t>Keep abreast of policy development</w:t>
            </w:r>
            <w:r w:rsidR="00237F4F" w:rsidRPr="003E4898">
              <w:rPr>
                <w:rFonts w:asciiTheme="minorHAnsi" w:hAnsiTheme="minorHAnsi" w:cs="Times"/>
                <w:color w:val="auto"/>
                <w:sz w:val="22"/>
                <w:szCs w:val="22"/>
                <w:lang w:val="en-US"/>
              </w:rPr>
              <w:t>s</w:t>
            </w:r>
            <w:r w:rsidRPr="003E4898">
              <w:rPr>
                <w:rFonts w:asciiTheme="minorHAnsi" w:hAnsiTheme="minorHAnsi" w:cs="Times"/>
                <w:color w:val="auto"/>
                <w:sz w:val="22"/>
                <w:szCs w:val="22"/>
                <w:lang w:val="en-US"/>
              </w:rPr>
              <w:t xml:space="preserve"> and debates in </w:t>
            </w:r>
            <w:r w:rsidR="00237F4F" w:rsidRPr="003E4898">
              <w:rPr>
                <w:rFonts w:asciiTheme="minorHAnsi" w:hAnsiTheme="minorHAnsi" w:cs="Times"/>
                <w:color w:val="auto"/>
                <w:sz w:val="22"/>
                <w:szCs w:val="22"/>
                <w:lang w:val="en-US"/>
              </w:rPr>
              <w:t>GSHA countries of operation</w:t>
            </w:r>
            <w:r w:rsidRPr="003E4898">
              <w:rPr>
                <w:rFonts w:asciiTheme="minorHAnsi" w:hAnsiTheme="minorHAnsi" w:cs="Times"/>
                <w:color w:val="auto"/>
                <w:sz w:val="22"/>
                <w:szCs w:val="22"/>
                <w:lang w:val="en-US"/>
              </w:rPr>
              <w:t xml:space="preserve">, </w:t>
            </w:r>
            <w:r w:rsidR="00237F4F" w:rsidRPr="003E4898">
              <w:rPr>
                <w:rFonts w:asciiTheme="minorHAnsi" w:hAnsiTheme="minorHAnsi" w:cs="Times"/>
                <w:color w:val="auto"/>
                <w:sz w:val="22"/>
                <w:szCs w:val="22"/>
                <w:lang w:val="en-US"/>
              </w:rPr>
              <w:t xml:space="preserve">particularly on issues </w:t>
            </w:r>
            <w:r w:rsidRPr="003E4898">
              <w:rPr>
                <w:rFonts w:asciiTheme="minorHAnsi" w:hAnsiTheme="minorHAnsi" w:cs="Times"/>
                <w:color w:val="auto"/>
                <w:sz w:val="22"/>
                <w:szCs w:val="22"/>
                <w:lang w:val="en-US"/>
              </w:rPr>
              <w:t>rel</w:t>
            </w:r>
            <w:r w:rsidR="00237F4F" w:rsidRPr="003E4898">
              <w:rPr>
                <w:rFonts w:asciiTheme="minorHAnsi" w:hAnsiTheme="minorHAnsi" w:cs="Times"/>
                <w:color w:val="auto"/>
                <w:sz w:val="22"/>
                <w:szCs w:val="22"/>
                <w:lang w:val="en-US"/>
              </w:rPr>
              <w:t xml:space="preserve">evant to thematic focus of the organization: </w:t>
            </w:r>
            <w:r w:rsidRPr="003E4898">
              <w:rPr>
                <w:rFonts w:asciiTheme="minorHAnsi" w:hAnsiTheme="minorHAnsi" w:cs="Times"/>
                <w:color w:val="auto"/>
                <w:sz w:val="22"/>
                <w:szCs w:val="22"/>
                <w:lang w:val="en-US"/>
              </w:rPr>
              <w:t xml:space="preserve"> </w:t>
            </w:r>
            <w:r w:rsidR="00237F4F" w:rsidRPr="003E4898">
              <w:rPr>
                <w:rFonts w:asciiTheme="minorHAnsi" w:hAnsiTheme="minorHAnsi" w:cs="Times"/>
                <w:color w:val="auto"/>
                <w:sz w:val="22"/>
                <w:szCs w:val="22"/>
                <w:lang w:val="en-US"/>
              </w:rPr>
              <w:t xml:space="preserve">Agriculture, </w:t>
            </w:r>
            <w:r w:rsidRPr="003E4898">
              <w:rPr>
                <w:rFonts w:asciiTheme="minorHAnsi" w:hAnsiTheme="minorHAnsi" w:cs="Times"/>
                <w:color w:val="auto"/>
                <w:sz w:val="22"/>
                <w:szCs w:val="22"/>
                <w:lang w:val="en-US"/>
              </w:rPr>
              <w:t>Food</w:t>
            </w:r>
            <w:r w:rsidR="00237F4F" w:rsidRPr="003E4898">
              <w:rPr>
                <w:rFonts w:asciiTheme="minorHAnsi" w:hAnsiTheme="minorHAnsi" w:cs="Times"/>
                <w:color w:val="auto"/>
                <w:sz w:val="22"/>
                <w:szCs w:val="22"/>
                <w:lang w:val="en-US"/>
              </w:rPr>
              <w:t xml:space="preserve"> Security and </w:t>
            </w:r>
            <w:r w:rsidR="003E4898" w:rsidRPr="003E4898">
              <w:rPr>
                <w:rFonts w:asciiTheme="minorHAnsi" w:hAnsiTheme="minorHAnsi" w:cs="Times"/>
                <w:color w:val="auto"/>
                <w:sz w:val="22"/>
                <w:szCs w:val="22"/>
                <w:lang w:val="en-US"/>
              </w:rPr>
              <w:t>Nutrition, Agribusiness, and Social I</w:t>
            </w:r>
            <w:r w:rsidRPr="003E4898">
              <w:rPr>
                <w:rFonts w:asciiTheme="minorHAnsi" w:hAnsiTheme="minorHAnsi" w:cs="Times"/>
                <w:color w:val="auto"/>
                <w:sz w:val="22"/>
                <w:szCs w:val="22"/>
                <w:lang w:val="en-US"/>
              </w:rPr>
              <w:t>nclusion</w:t>
            </w:r>
            <w:r w:rsidR="003E4898" w:rsidRPr="003E4898">
              <w:rPr>
                <w:rFonts w:asciiTheme="minorHAnsi" w:hAnsiTheme="minorHAnsi" w:cs="Times"/>
                <w:color w:val="auto"/>
                <w:sz w:val="22"/>
                <w:szCs w:val="22"/>
                <w:lang w:val="en-US"/>
              </w:rPr>
              <w:t xml:space="preserve">. </w:t>
            </w:r>
          </w:p>
          <w:p w14:paraId="11B03213" w14:textId="77777777" w:rsidR="00205833" w:rsidRPr="00B91A94" w:rsidRDefault="00205833" w:rsidP="00B91A94">
            <w:pPr>
              <w:pStyle w:val="ListParagraph"/>
              <w:widowControl w:val="0"/>
              <w:tabs>
                <w:tab w:val="left" w:pos="220"/>
                <w:tab w:val="left" w:pos="720"/>
              </w:tabs>
              <w:autoSpaceDE w:val="0"/>
              <w:autoSpaceDN w:val="0"/>
              <w:adjustRightInd w:val="0"/>
              <w:spacing w:after="240" w:line="240" w:lineRule="auto"/>
              <w:rPr>
                <w:ins w:id="1" w:author="Mark Ireland" w:date="2016-01-26T09:58:00Z"/>
                <w:rFonts w:asciiTheme="minorHAnsi" w:hAnsiTheme="minorHAnsi" w:cs="Times"/>
                <w:color w:val="auto"/>
                <w:sz w:val="22"/>
                <w:szCs w:val="22"/>
              </w:rPr>
            </w:pPr>
          </w:p>
          <w:p w14:paraId="509E6CD3" w14:textId="4855DCA2" w:rsidR="00FA662E" w:rsidRPr="000F7412" w:rsidRDefault="00636E44" w:rsidP="000C20BF">
            <w:pPr>
              <w:pStyle w:val="ListParagraph"/>
              <w:keepNext/>
              <w:widowControl w:val="0"/>
              <w:numPr>
                <w:ilvl w:val="0"/>
                <w:numId w:val="13"/>
              </w:numPr>
              <w:tabs>
                <w:tab w:val="left" w:pos="284"/>
              </w:tabs>
              <w:autoSpaceDE w:val="0"/>
              <w:autoSpaceDN w:val="0"/>
              <w:adjustRightInd w:val="0"/>
              <w:spacing w:after="240" w:line="240" w:lineRule="auto"/>
              <w:outlineLvl w:val="2"/>
              <w:rPr>
                <w:rFonts w:asciiTheme="minorHAnsi" w:hAnsiTheme="minorHAnsi" w:cs="Times"/>
                <w:b/>
                <w:color w:val="auto"/>
                <w:sz w:val="22"/>
                <w:szCs w:val="22"/>
              </w:rPr>
            </w:pPr>
            <w:r>
              <w:rPr>
                <w:rFonts w:asciiTheme="minorHAnsi" w:hAnsiTheme="minorHAnsi" w:cs="Times"/>
                <w:b/>
                <w:color w:val="auto"/>
                <w:sz w:val="22"/>
                <w:szCs w:val="22"/>
              </w:rPr>
              <w:t xml:space="preserve">Internal Progress Monitoring and </w:t>
            </w:r>
            <w:r w:rsidR="00FA662E" w:rsidRPr="000F7412">
              <w:rPr>
                <w:rFonts w:asciiTheme="minorHAnsi" w:hAnsiTheme="minorHAnsi" w:cs="Times"/>
                <w:b/>
                <w:color w:val="auto"/>
                <w:sz w:val="22"/>
                <w:szCs w:val="22"/>
              </w:rPr>
              <w:t>Reporting</w:t>
            </w:r>
          </w:p>
          <w:p w14:paraId="6B838871" w14:textId="2F421031" w:rsidR="00FA662E" w:rsidRPr="00CE2135" w:rsidRDefault="00FA662E" w:rsidP="007D3F8C">
            <w:pPr>
              <w:pStyle w:val="ListParagraph"/>
              <w:widowControl w:val="0"/>
              <w:numPr>
                <w:ilvl w:val="0"/>
                <w:numId w:val="14"/>
              </w:numPr>
              <w:tabs>
                <w:tab w:val="left" w:pos="220"/>
                <w:tab w:val="left" w:pos="720"/>
              </w:tabs>
              <w:autoSpaceDE w:val="0"/>
              <w:autoSpaceDN w:val="0"/>
              <w:adjustRightInd w:val="0"/>
              <w:spacing w:after="240" w:line="240" w:lineRule="auto"/>
              <w:rPr>
                <w:rFonts w:asciiTheme="minorHAnsi" w:hAnsiTheme="minorHAnsi" w:cs="Calibri"/>
                <w:color w:val="auto"/>
                <w:sz w:val="22"/>
                <w:szCs w:val="22"/>
              </w:rPr>
            </w:pPr>
            <w:r w:rsidRPr="00CE2135">
              <w:rPr>
                <w:rFonts w:asciiTheme="minorHAnsi" w:hAnsiTheme="minorHAnsi" w:cs="Calibri"/>
                <w:color w:val="auto"/>
                <w:sz w:val="22"/>
                <w:szCs w:val="22"/>
              </w:rPr>
              <w:t xml:space="preserve">Assist Heads of Programmes at country level with reporting responsibilities under the new </w:t>
            </w:r>
            <w:r w:rsidR="007D3F8C" w:rsidRPr="00CE2135">
              <w:rPr>
                <w:rFonts w:asciiTheme="minorHAnsi" w:hAnsiTheme="minorHAnsi" w:cs="Calibri"/>
                <w:color w:val="auto"/>
                <w:sz w:val="22"/>
                <w:szCs w:val="22"/>
              </w:rPr>
              <w:t>Policy Monitoring Framework</w:t>
            </w:r>
          </w:p>
          <w:p w14:paraId="20BDB0AC" w14:textId="73FB3B55" w:rsidR="00F808A7" w:rsidRPr="00CE2135" w:rsidRDefault="00200493" w:rsidP="007D3F8C">
            <w:pPr>
              <w:pStyle w:val="ListParagraph"/>
              <w:widowControl w:val="0"/>
              <w:numPr>
                <w:ilvl w:val="0"/>
                <w:numId w:val="14"/>
              </w:numPr>
              <w:tabs>
                <w:tab w:val="left" w:pos="220"/>
                <w:tab w:val="left" w:pos="720"/>
              </w:tabs>
              <w:autoSpaceDE w:val="0"/>
              <w:autoSpaceDN w:val="0"/>
              <w:adjustRightInd w:val="0"/>
              <w:spacing w:after="240" w:line="240" w:lineRule="auto"/>
              <w:rPr>
                <w:rFonts w:asciiTheme="minorHAnsi" w:hAnsiTheme="minorHAnsi" w:cs="Calibri"/>
                <w:color w:val="auto"/>
                <w:sz w:val="22"/>
                <w:szCs w:val="22"/>
              </w:rPr>
            </w:pPr>
            <w:r w:rsidRPr="00CE2135">
              <w:rPr>
                <w:rFonts w:asciiTheme="minorHAnsi" w:hAnsiTheme="minorHAnsi" w:cs="Calibri"/>
                <w:color w:val="auto"/>
                <w:sz w:val="22"/>
                <w:szCs w:val="22"/>
              </w:rPr>
              <w:t>Support field offices with policy data</w:t>
            </w:r>
            <w:r w:rsidR="00F808A7" w:rsidRPr="00CE2135">
              <w:rPr>
                <w:rFonts w:asciiTheme="minorHAnsi" w:hAnsiTheme="minorHAnsi" w:cs="Calibri"/>
                <w:color w:val="auto"/>
                <w:sz w:val="22"/>
                <w:szCs w:val="22"/>
              </w:rPr>
              <w:t xml:space="preserve"> collection </w:t>
            </w:r>
            <w:r w:rsidRPr="00CE2135">
              <w:rPr>
                <w:rFonts w:asciiTheme="minorHAnsi" w:hAnsiTheme="minorHAnsi" w:cs="Calibri"/>
                <w:color w:val="auto"/>
                <w:sz w:val="22"/>
                <w:szCs w:val="22"/>
              </w:rPr>
              <w:t xml:space="preserve">and lessons documentation </w:t>
            </w:r>
          </w:p>
          <w:p w14:paraId="70F898CE" w14:textId="43178B60" w:rsidR="00636E44" w:rsidRPr="00CE2135" w:rsidRDefault="00636E44" w:rsidP="007D3F8C">
            <w:pPr>
              <w:pStyle w:val="ListParagraph"/>
              <w:keepNext/>
              <w:widowControl w:val="0"/>
              <w:numPr>
                <w:ilvl w:val="0"/>
                <w:numId w:val="14"/>
              </w:numPr>
              <w:tabs>
                <w:tab w:val="left" w:pos="220"/>
                <w:tab w:val="left" w:pos="284"/>
                <w:tab w:val="left" w:pos="720"/>
              </w:tabs>
              <w:autoSpaceDE w:val="0"/>
              <w:autoSpaceDN w:val="0"/>
              <w:adjustRightInd w:val="0"/>
              <w:spacing w:after="240" w:line="240" w:lineRule="auto"/>
              <w:outlineLvl w:val="2"/>
              <w:rPr>
                <w:rFonts w:asciiTheme="minorHAnsi" w:hAnsiTheme="minorHAnsi" w:cs="Calibri"/>
                <w:color w:val="auto"/>
                <w:sz w:val="22"/>
                <w:szCs w:val="22"/>
              </w:rPr>
            </w:pPr>
            <w:r w:rsidRPr="00CE2135">
              <w:rPr>
                <w:rFonts w:asciiTheme="minorHAnsi" w:hAnsiTheme="minorHAnsi" w:cs="Calibri"/>
                <w:color w:val="auto"/>
                <w:sz w:val="22"/>
                <w:szCs w:val="22"/>
              </w:rPr>
              <w:t xml:space="preserve">Compile overview reports for management in order </w:t>
            </w:r>
            <w:r w:rsidR="000F7412" w:rsidRPr="00CE2135">
              <w:rPr>
                <w:rFonts w:asciiTheme="minorHAnsi" w:hAnsiTheme="minorHAnsi" w:cs="Calibri"/>
                <w:color w:val="auto"/>
                <w:sz w:val="22"/>
                <w:szCs w:val="22"/>
              </w:rPr>
              <w:t xml:space="preserve">to track progress </w:t>
            </w:r>
            <w:r w:rsidRPr="00CE2135">
              <w:rPr>
                <w:rFonts w:asciiTheme="minorHAnsi" w:hAnsiTheme="minorHAnsi" w:cs="Calibri"/>
                <w:color w:val="auto"/>
                <w:sz w:val="22"/>
                <w:szCs w:val="22"/>
              </w:rPr>
              <w:t>against annual and strategic policy influencing goals</w:t>
            </w:r>
          </w:p>
          <w:p w14:paraId="1C1BBDA1" w14:textId="753A1757" w:rsidR="00D20D3E" w:rsidRPr="000F7412" w:rsidRDefault="00D20D3E" w:rsidP="00FA662E">
            <w:pPr>
              <w:pStyle w:val="ListParagraph"/>
              <w:widowControl w:val="0"/>
              <w:autoSpaceDE w:val="0"/>
              <w:autoSpaceDN w:val="0"/>
              <w:adjustRightInd w:val="0"/>
              <w:spacing w:after="240" w:line="240" w:lineRule="auto"/>
              <w:rPr>
                <w:rFonts w:asciiTheme="minorHAnsi" w:hAnsiTheme="minorHAnsi" w:cs="Times"/>
                <w:b/>
                <w:color w:val="auto"/>
                <w:sz w:val="22"/>
                <w:szCs w:val="22"/>
              </w:rPr>
            </w:pPr>
            <w:r w:rsidRPr="000F7412">
              <w:rPr>
                <w:rFonts w:asciiTheme="minorHAnsi" w:hAnsiTheme="minorHAnsi" w:cs="Times"/>
                <w:b/>
                <w:color w:val="auto"/>
                <w:sz w:val="22"/>
                <w:szCs w:val="22"/>
              </w:rPr>
              <w:t xml:space="preserve"> </w:t>
            </w:r>
          </w:p>
          <w:p w14:paraId="40B7D9BA" w14:textId="63581FF9" w:rsidR="00FA662E" w:rsidRPr="0049407A" w:rsidRDefault="00FA662E" w:rsidP="000C20BF">
            <w:pPr>
              <w:pStyle w:val="ListParagraph"/>
              <w:widowControl w:val="0"/>
              <w:numPr>
                <w:ilvl w:val="0"/>
                <w:numId w:val="13"/>
              </w:numPr>
              <w:autoSpaceDE w:val="0"/>
              <w:autoSpaceDN w:val="0"/>
              <w:adjustRightInd w:val="0"/>
              <w:spacing w:after="240" w:line="240" w:lineRule="auto"/>
              <w:rPr>
                <w:rFonts w:asciiTheme="minorHAnsi" w:hAnsiTheme="minorHAnsi" w:cs="Times"/>
                <w:b/>
                <w:color w:val="auto"/>
                <w:sz w:val="22"/>
                <w:szCs w:val="22"/>
              </w:rPr>
            </w:pPr>
            <w:r w:rsidRPr="000F7412">
              <w:rPr>
                <w:rFonts w:asciiTheme="minorHAnsi" w:hAnsiTheme="minorHAnsi" w:cs="Times"/>
                <w:b/>
                <w:color w:val="auto"/>
                <w:sz w:val="22"/>
                <w:szCs w:val="22"/>
              </w:rPr>
              <w:t>Policy contribution</w:t>
            </w:r>
          </w:p>
          <w:p w14:paraId="62AD75F1" w14:textId="77777777" w:rsidR="00636E44" w:rsidRPr="00AC6DE5" w:rsidRDefault="00636E44" w:rsidP="00636E44">
            <w:pPr>
              <w:pStyle w:val="ListParagraph"/>
              <w:widowControl w:val="0"/>
              <w:numPr>
                <w:ilvl w:val="0"/>
                <w:numId w:val="14"/>
              </w:numPr>
              <w:tabs>
                <w:tab w:val="left" w:pos="220"/>
                <w:tab w:val="left" w:pos="720"/>
              </w:tabs>
              <w:autoSpaceDE w:val="0"/>
              <w:autoSpaceDN w:val="0"/>
              <w:adjustRightInd w:val="0"/>
              <w:spacing w:after="240" w:line="240" w:lineRule="auto"/>
              <w:rPr>
                <w:rFonts w:asciiTheme="minorHAnsi" w:hAnsiTheme="minorHAnsi" w:cs="Times"/>
                <w:color w:val="auto"/>
                <w:sz w:val="22"/>
                <w:szCs w:val="22"/>
              </w:rPr>
            </w:pPr>
            <w:r w:rsidRPr="00AC6DE5">
              <w:rPr>
                <w:rFonts w:asciiTheme="minorHAnsi" w:hAnsiTheme="minorHAnsi" w:cs="Calibri"/>
                <w:color w:val="auto"/>
                <w:sz w:val="22"/>
                <w:szCs w:val="22"/>
              </w:rPr>
              <w:t xml:space="preserve">Provide research support on data analysis based on publishing requirements </w:t>
            </w:r>
            <w:r w:rsidRPr="00AC6DE5">
              <w:rPr>
                <w:rFonts w:asciiTheme="minorHAnsi" w:hAnsiTheme="minorHAnsi" w:cs="Times"/>
                <w:color w:val="auto"/>
                <w:sz w:val="22"/>
                <w:szCs w:val="22"/>
              </w:rPr>
              <w:t> </w:t>
            </w:r>
          </w:p>
          <w:p w14:paraId="168B95B5" w14:textId="77777777" w:rsidR="00636E44" w:rsidRDefault="00636E44" w:rsidP="00636E44">
            <w:pPr>
              <w:pStyle w:val="ListParagraph"/>
              <w:widowControl w:val="0"/>
              <w:numPr>
                <w:ilvl w:val="0"/>
                <w:numId w:val="14"/>
              </w:numPr>
              <w:tabs>
                <w:tab w:val="left" w:pos="220"/>
                <w:tab w:val="left" w:pos="720"/>
              </w:tabs>
              <w:autoSpaceDE w:val="0"/>
              <w:autoSpaceDN w:val="0"/>
              <w:adjustRightInd w:val="0"/>
              <w:spacing w:after="240" w:line="240" w:lineRule="auto"/>
              <w:rPr>
                <w:rFonts w:asciiTheme="minorHAnsi" w:hAnsiTheme="minorHAnsi" w:cs="Calibri"/>
                <w:color w:val="auto"/>
                <w:sz w:val="22"/>
                <w:szCs w:val="22"/>
              </w:rPr>
            </w:pPr>
            <w:r w:rsidRPr="00AC6DE5">
              <w:rPr>
                <w:rFonts w:asciiTheme="minorHAnsi" w:hAnsiTheme="minorHAnsi" w:cs="Calibri"/>
                <w:color w:val="auto"/>
                <w:sz w:val="22"/>
                <w:szCs w:val="22"/>
              </w:rPr>
              <w:t xml:space="preserve">Provide inputs to relevant communication materials </w:t>
            </w:r>
          </w:p>
          <w:p w14:paraId="6F469ADC" w14:textId="03FB059E" w:rsidR="00D20D3E" w:rsidRPr="0049407A" w:rsidRDefault="00D20D3E" w:rsidP="00636E44">
            <w:pPr>
              <w:pStyle w:val="ListParagraph"/>
              <w:widowControl w:val="0"/>
              <w:numPr>
                <w:ilvl w:val="0"/>
                <w:numId w:val="14"/>
              </w:numPr>
              <w:tabs>
                <w:tab w:val="left" w:pos="220"/>
                <w:tab w:val="left" w:pos="720"/>
              </w:tabs>
              <w:autoSpaceDE w:val="0"/>
              <w:autoSpaceDN w:val="0"/>
              <w:adjustRightInd w:val="0"/>
              <w:spacing w:after="240" w:line="240" w:lineRule="auto"/>
              <w:rPr>
                <w:rFonts w:asciiTheme="minorHAnsi" w:hAnsiTheme="minorHAnsi" w:cs="Calibri"/>
                <w:color w:val="auto"/>
                <w:sz w:val="22"/>
                <w:szCs w:val="22"/>
              </w:rPr>
            </w:pPr>
            <w:r w:rsidRPr="0049407A">
              <w:rPr>
                <w:rFonts w:asciiTheme="minorHAnsi" w:hAnsiTheme="minorHAnsi" w:cs="Calibri"/>
                <w:color w:val="auto"/>
                <w:sz w:val="22"/>
                <w:szCs w:val="22"/>
              </w:rPr>
              <w:t>Contribute to the translation of research findings into policy contributions at national and international level  </w:t>
            </w:r>
          </w:p>
          <w:p w14:paraId="02AFCDCE" w14:textId="4400B2E6" w:rsidR="00D20D3E" w:rsidRPr="0049407A" w:rsidRDefault="00D20D3E" w:rsidP="000C20BF">
            <w:pPr>
              <w:pStyle w:val="ListParagraph"/>
              <w:widowControl w:val="0"/>
              <w:numPr>
                <w:ilvl w:val="0"/>
                <w:numId w:val="14"/>
              </w:numPr>
              <w:tabs>
                <w:tab w:val="left" w:pos="220"/>
                <w:tab w:val="left" w:pos="720"/>
              </w:tabs>
              <w:autoSpaceDE w:val="0"/>
              <w:autoSpaceDN w:val="0"/>
              <w:adjustRightInd w:val="0"/>
              <w:spacing w:after="240" w:line="240" w:lineRule="auto"/>
              <w:rPr>
                <w:rFonts w:asciiTheme="minorHAnsi" w:hAnsiTheme="minorHAnsi" w:cs="Calibri"/>
                <w:color w:val="auto"/>
                <w:sz w:val="22"/>
                <w:szCs w:val="22"/>
              </w:rPr>
            </w:pPr>
            <w:r w:rsidRPr="0049407A">
              <w:rPr>
                <w:rFonts w:asciiTheme="minorHAnsi" w:hAnsiTheme="minorHAnsi" w:cs="Calibri"/>
                <w:color w:val="auto"/>
                <w:sz w:val="22"/>
                <w:szCs w:val="22"/>
              </w:rPr>
              <w:lastRenderedPageBreak/>
              <w:t>Author and/or co-author research, policy and advocacy publications for national and international audiences  </w:t>
            </w:r>
          </w:p>
          <w:p w14:paraId="2D771042" w14:textId="2B80A452" w:rsidR="00D20D3E" w:rsidRPr="0049407A" w:rsidRDefault="00D20D3E" w:rsidP="000C20BF">
            <w:pPr>
              <w:pStyle w:val="ListParagraph"/>
              <w:widowControl w:val="0"/>
              <w:numPr>
                <w:ilvl w:val="0"/>
                <w:numId w:val="14"/>
              </w:numPr>
              <w:tabs>
                <w:tab w:val="left" w:pos="220"/>
                <w:tab w:val="left" w:pos="720"/>
              </w:tabs>
              <w:autoSpaceDE w:val="0"/>
              <w:autoSpaceDN w:val="0"/>
              <w:adjustRightInd w:val="0"/>
              <w:spacing w:after="240" w:line="240" w:lineRule="auto"/>
              <w:rPr>
                <w:rFonts w:asciiTheme="minorHAnsi" w:hAnsiTheme="minorHAnsi" w:cs="Calibri"/>
                <w:color w:val="auto"/>
                <w:sz w:val="22"/>
                <w:szCs w:val="22"/>
              </w:rPr>
            </w:pPr>
            <w:r w:rsidRPr="0049407A">
              <w:rPr>
                <w:rFonts w:asciiTheme="minorHAnsi" w:hAnsiTheme="minorHAnsi" w:cs="Calibri"/>
                <w:color w:val="auto"/>
                <w:sz w:val="22"/>
                <w:szCs w:val="22"/>
              </w:rPr>
              <w:t>Contribute to calls for contributions at sector, Government or international level  </w:t>
            </w:r>
          </w:p>
          <w:p w14:paraId="4BB78533" w14:textId="449F4479" w:rsidR="00D20D3E" w:rsidRPr="0049407A" w:rsidRDefault="00D20D3E" w:rsidP="00044E6E">
            <w:pPr>
              <w:pStyle w:val="ListParagraph"/>
              <w:widowControl w:val="0"/>
              <w:numPr>
                <w:ilvl w:val="0"/>
                <w:numId w:val="14"/>
              </w:numPr>
              <w:tabs>
                <w:tab w:val="left" w:pos="220"/>
                <w:tab w:val="left" w:pos="720"/>
              </w:tabs>
              <w:autoSpaceDE w:val="0"/>
              <w:autoSpaceDN w:val="0"/>
              <w:adjustRightInd w:val="0"/>
              <w:spacing w:after="240" w:line="240" w:lineRule="auto"/>
              <w:rPr>
                <w:rFonts w:asciiTheme="minorHAnsi" w:hAnsiTheme="minorHAnsi" w:cs="Calibri"/>
                <w:color w:val="auto"/>
                <w:sz w:val="22"/>
                <w:szCs w:val="22"/>
              </w:rPr>
            </w:pPr>
            <w:r w:rsidRPr="0049407A">
              <w:rPr>
                <w:rFonts w:asciiTheme="minorHAnsi" w:hAnsiTheme="minorHAnsi" w:cs="Calibri"/>
                <w:color w:val="auto"/>
                <w:sz w:val="22"/>
                <w:szCs w:val="22"/>
              </w:rPr>
              <w:t>Support the production of policy briefings and other materials for use in various  communication channels and at external events as required  </w:t>
            </w:r>
          </w:p>
          <w:p w14:paraId="14EA83AD" w14:textId="77777777" w:rsidR="00205833" w:rsidRPr="00CE2135" w:rsidRDefault="00D20D3E" w:rsidP="0066511F">
            <w:pPr>
              <w:pStyle w:val="ListParagraph"/>
              <w:widowControl w:val="0"/>
              <w:numPr>
                <w:ilvl w:val="0"/>
                <w:numId w:val="14"/>
              </w:numPr>
              <w:tabs>
                <w:tab w:val="left" w:pos="220"/>
                <w:tab w:val="left" w:pos="720"/>
              </w:tabs>
              <w:autoSpaceDE w:val="0"/>
              <w:autoSpaceDN w:val="0"/>
              <w:adjustRightInd w:val="0"/>
              <w:spacing w:after="240" w:line="240" w:lineRule="auto"/>
              <w:rPr>
                <w:rFonts w:ascii="Calibri" w:hAnsi="Calibri" w:cs="Tahoma"/>
                <w:sz w:val="22"/>
                <w:szCs w:val="22"/>
              </w:rPr>
            </w:pPr>
            <w:r w:rsidRPr="0049407A">
              <w:rPr>
                <w:rFonts w:asciiTheme="minorHAnsi" w:hAnsiTheme="minorHAnsi" w:cs="Calibri"/>
                <w:color w:val="auto"/>
                <w:sz w:val="22"/>
                <w:szCs w:val="22"/>
              </w:rPr>
              <w:t>Represent the organization in relevant sector-level working groups</w:t>
            </w:r>
            <w:r w:rsidR="00A45F8E" w:rsidRPr="0049407A">
              <w:rPr>
                <w:rFonts w:asciiTheme="minorHAnsi" w:hAnsiTheme="minorHAnsi" w:cs="Calibri"/>
                <w:color w:val="auto"/>
                <w:sz w:val="22"/>
                <w:szCs w:val="22"/>
              </w:rPr>
              <w:t>, as required</w:t>
            </w:r>
            <w:r w:rsidRPr="0049407A">
              <w:rPr>
                <w:rFonts w:asciiTheme="minorHAnsi" w:hAnsiTheme="minorHAnsi" w:cs="Calibri"/>
                <w:color w:val="auto"/>
                <w:sz w:val="22"/>
                <w:szCs w:val="22"/>
              </w:rPr>
              <w:t xml:space="preserve"> </w:t>
            </w:r>
          </w:p>
          <w:p w14:paraId="20C511E3" w14:textId="77777777" w:rsidR="00714BC5" w:rsidRPr="00CE2135" w:rsidRDefault="00714BC5" w:rsidP="00CE2135">
            <w:pPr>
              <w:pStyle w:val="ListParagraph"/>
              <w:widowControl w:val="0"/>
              <w:tabs>
                <w:tab w:val="left" w:pos="220"/>
                <w:tab w:val="left" w:pos="720"/>
              </w:tabs>
              <w:autoSpaceDE w:val="0"/>
              <w:autoSpaceDN w:val="0"/>
              <w:adjustRightInd w:val="0"/>
              <w:spacing w:after="240" w:line="240" w:lineRule="auto"/>
              <w:rPr>
                <w:rFonts w:ascii="Calibri" w:hAnsi="Calibri" w:cs="Tahoma"/>
                <w:sz w:val="22"/>
                <w:szCs w:val="22"/>
              </w:rPr>
            </w:pPr>
          </w:p>
          <w:p w14:paraId="606F7964" w14:textId="1CA7B765" w:rsidR="00714BC5" w:rsidRPr="00CE2135" w:rsidRDefault="00714BC5" w:rsidP="00CE2135">
            <w:pPr>
              <w:pStyle w:val="ListParagraph"/>
              <w:widowControl w:val="0"/>
              <w:numPr>
                <w:ilvl w:val="0"/>
                <w:numId w:val="13"/>
              </w:numPr>
              <w:autoSpaceDE w:val="0"/>
              <w:autoSpaceDN w:val="0"/>
              <w:adjustRightInd w:val="0"/>
              <w:spacing w:after="240" w:line="240" w:lineRule="auto"/>
              <w:rPr>
                <w:rFonts w:asciiTheme="minorHAnsi" w:hAnsiTheme="minorHAnsi" w:cs="Times"/>
                <w:b/>
                <w:color w:val="auto"/>
                <w:sz w:val="22"/>
                <w:szCs w:val="22"/>
              </w:rPr>
            </w:pPr>
            <w:r w:rsidRPr="00CE2135">
              <w:rPr>
                <w:rFonts w:asciiTheme="minorHAnsi" w:hAnsiTheme="minorHAnsi" w:cs="Times"/>
                <w:b/>
                <w:color w:val="auto"/>
                <w:sz w:val="22"/>
                <w:szCs w:val="22"/>
              </w:rPr>
              <w:t>Capacity Building</w:t>
            </w:r>
          </w:p>
          <w:p w14:paraId="2F90D6B5" w14:textId="77777777" w:rsidR="00714BC5" w:rsidRPr="00CE2135" w:rsidRDefault="00714BC5" w:rsidP="00CE2135">
            <w:pPr>
              <w:pStyle w:val="ListParagraph"/>
              <w:widowControl w:val="0"/>
              <w:numPr>
                <w:ilvl w:val="0"/>
                <w:numId w:val="14"/>
              </w:numPr>
              <w:tabs>
                <w:tab w:val="left" w:pos="220"/>
                <w:tab w:val="left" w:pos="720"/>
              </w:tabs>
              <w:autoSpaceDE w:val="0"/>
              <w:autoSpaceDN w:val="0"/>
              <w:adjustRightInd w:val="0"/>
              <w:spacing w:after="240" w:line="240" w:lineRule="auto"/>
              <w:rPr>
                <w:rFonts w:asciiTheme="minorHAnsi" w:hAnsiTheme="minorHAnsi" w:cs="Calibri"/>
                <w:color w:val="auto"/>
                <w:sz w:val="22"/>
                <w:szCs w:val="22"/>
              </w:rPr>
            </w:pPr>
            <w:r w:rsidRPr="00CE2135">
              <w:rPr>
                <w:rFonts w:asciiTheme="minorHAnsi" w:hAnsiTheme="minorHAnsi" w:cs="Calibri"/>
                <w:color w:val="auto"/>
                <w:sz w:val="22"/>
                <w:szCs w:val="22"/>
              </w:rPr>
              <w:t xml:space="preserve"> Training country office staff on monitoring policy influencing work.</w:t>
            </w:r>
          </w:p>
          <w:p w14:paraId="6289AE60" w14:textId="77777777" w:rsidR="00714BC5" w:rsidRPr="00CE2135" w:rsidRDefault="00714BC5" w:rsidP="00CE2135">
            <w:pPr>
              <w:pStyle w:val="ListParagraph"/>
              <w:widowControl w:val="0"/>
              <w:numPr>
                <w:ilvl w:val="0"/>
                <w:numId w:val="14"/>
              </w:numPr>
              <w:tabs>
                <w:tab w:val="left" w:pos="220"/>
                <w:tab w:val="left" w:pos="720"/>
              </w:tabs>
              <w:autoSpaceDE w:val="0"/>
              <w:autoSpaceDN w:val="0"/>
              <w:adjustRightInd w:val="0"/>
              <w:spacing w:after="240" w:line="240" w:lineRule="auto"/>
              <w:rPr>
                <w:rFonts w:asciiTheme="minorHAnsi" w:hAnsiTheme="minorHAnsi" w:cs="Calibri"/>
                <w:color w:val="auto"/>
                <w:sz w:val="22"/>
                <w:szCs w:val="22"/>
              </w:rPr>
            </w:pPr>
            <w:r w:rsidRPr="00CE2135">
              <w:rPr>
                <w:rFonts w:asciiTheme="minorHAnsi" w:hAnsiTheme="minorHAnsi" w:cs="Calibri"/>
                <w:color w:val="auto"/>
                <w:sz w:val="22"/>
                <w:szCs w:val="22"/>
              </w:rPr>
              <w:t xml:space="preserve"> Mentor and advise relevant country office staff on strategies for policy influencing</w:t>
            </w:r>
          </w:p>
          <w:p w14:paraId="56F383CC" w14:textId="77777777" w:rsidR="00714BC5" w:rsidRPr="00CE2135" w:rsidRDefault="00714BC5" w:rsidP="00CE2135">
            <w:pPr>
              <w:pStyle w:val="ListParagraph"/>
              <w:widowControl w:val="0"/>
              <w:numPr>
                <w:ilvl w:val="0"/>
                <w:numId w:val="14"/>
              </w:numPr>
              <w:tabs>
                <w:tab w:val="left" w:pos="220"/>
                <w:tab w:val="left" w:pos="720"/>
              </w:tabs>
              <w:autoSpaceDE w:val="0"/>
              <w:autoSpaceDN w:val="0"/>
              <w:adjustRightInd w:val="0"/>
              <w:spacing w:after="240" w:line="240" w:lineRule="auto"/>
              <w:rPr>
                <w:rFonts w:asciiTheme="minorHAnsi" w:hAnsiTheme="minorHAnsi" w:cs="Calibri"/>
                <w:color w:val="auto"/>
                <w:sz w:val="22"/>
                <w:szCs w:val="22"/>
              </w:rPr>
            </w:pPr>
            <w:r w:rsidRPr="00CE2135">
              <w:rPr>
                <w:rFonts w:asciiTheme="minorHAnsi" w:hAnsiTheme="minorHAnsi" w:cs="Calibri"/>
                <w:color w:val="auto"/>
                <w:sz w:val="22"/>
                <w:szCs w:val="22"/>
              </w:rPr>
              <w:t xml:space="preserve"> Advise on quality / type of evidence required for policy influencing</w:t>
            </w:r>
          </w:p>
          <w:p w14:paraId="2AF7EC02" w14:textId="57140AAA" w:rsidR="00714BC5" w:rsidRPr="00714BC5" w:rsidRDefault="00714BC5" w:rsidP="00714BC5">
            <w:pPr>
              <w:pStyle w:val="ListParagraph"/>
              <w:widowControl w:val="0"/>
              <w:numPr>
                <w:ilvl w:val="0"/>
                <w:numId w:val="14"/>
              </w:numPr>
              <w:tabs>
                <w:tab w:val="left" w:pos="220"/>
                <w:tab w:val="left" w:pos="720"/>
              </w:tabs>
              <w:autoSpaceDE w:val="0"/>
              <w:autoSpaceDN w:val="0"/>
              <w:adjustRightInd w:val="0"/>
              <w:spacing w:after="240" w:line="240" w:lineRule="auto"/>
              <w:rPr>
                <w:rFonts w:asciiTheme="minorHAnsi" w:hAnsiTheme="minorHAnsi" w:cs="Calibri"/>
                <w:color w:val="auto"/>
                <w:sz w:val="22"/>
                <w:szCs w:val="22"/>
              </w:rPr>
            </w:pPr>
            <w:r w:rsidRPr="00CE2135">
              <w:rPr>
                <w:rFonts w:asciiTheme="minorHAnsi" w:hAnsiTheme="minorHAnsi" w:cs="Calibri"/>
                <w:color w:val="auto"/>
                <w:sz w:val="22"/>
                <w:szCs w:val="22"/>
              </w:rPr>
              <w:t xml:space="preserve"> Provide information from other policy processes that may assist country staff to improve the evidence presented.</w:t>
            </w:r>
          </w:p>
          <w:p w14:paraId="54744638" w14:textId="03CA377A" w:rsidR="00EB10D1" w:rsidRPr="00CE2135" w:rsidRDefault="00D20D3E" w:rsidP="00CE2135">
            <w:pPr>
              <w:pStyle w:val="ListParagraph"/>
              <w:widowControl w:val="0"/>
              <w:tabs>
                <w:tab w:val="left" w:pos="220"/>
                <w:tab w:val="left" w:pos="720"/>
              </w:tabs>
              <w:autoSpaceDE w:val="0"/>
              <w:autoSpaceDN w:val="0"/>
              <w:adjustRightInd w:val="0"/>
              <w:spacing w:after="240" w:line="240" w:lineRule="auto"/>
              <w:rPr>
                <w:rFonts w:ascii="Calibri" w:hAnsi="Calibri" w:cs="Tahoma"/>
                <w:sz w:val="22"/>
                <w:szCs w:val="22"/>
              </w:rPr>
            </w:pPr>
            <w:r w:rsidRPr="00CE2135">
              <w:rPr>
                <w:rFonts w:ascii="MS Mincho" w:eastAsia="MS Mincho" w:hAnsi="MS Mincho" w:cs="MS Mincho"/>
                <w:color w:val="auto"/>
                <w:sz w:val="22"/>
                <w:szCs w:val="22"/>
              </w:rPr>
              <w:t> </w:t>
            </w:r>
          </w:p>
          <w:p w14:paraId="4DBD3819" w14:textId="77777777" w:rsidR="00205833" w:rsidRPr="00FD0C6C" w:rsidRDefault="00205833" w:rsidP="00205833">
            <w:pPr>
              <w:pStyle w:val="ListParagraph"/>
              <w:widowControl w:val="0"/>
              <w:numPr>
                <w:ilvl w:val="0"/>
                <w:numId w:val="13"/>
              </w:numPr>
              <w:autoSpaceDE w:val="0"/>
              <w:autoSpaceDN w:val="0"/>
              <w:adjustRightInd w:val="0"/>
              <w:spacing w:after="240" w:line="240" w:lineRule="auto"/>
              <w:rPr>
                <w:rFonts w:asciiTheme="minorHAnsi" w:hAnsiTheme="minorHAnsi" w:cs="Times"/>
                <w:b/>
                <w:color w:val="auto"/>
                <w:sz w:val="22"/>
                <w:szCs w:val="22"/>
              </w:rPr>
            </w:pPr>
            <w:r w:rsidRPr="00FD0C6C">
              <w:rPr>
                <w:rFonts w:asciiTheme="minorHAnsi" w:hAnsiTheme="minorHAnsi" w:cs="Times"/>
                <w:b/>
                <w:color w:val="auto"/>
                <w:sz w:val="22"/>
                <w:szCs w:val="22"/>
              </w:rPr>
              <w:t>Programming</w:t>
            </w:r>
          </w:p>
          <w:p w14:paraId="7FBEFC90" w14:textId="1CC70AD6" w:rsidR="00205833" w:rsidRPr="00CE2135" w:rsidRDefault="00205833" w:rsidP="00205833">
            <w:pPr>
              <w:pStyle w:val="ListParagraph"/>
              <w:keepNext/>
              <w:widowControl w:val="0"/>
              <w:numPr>
                <w:ilvl w:val="0"/>
                <w:numId w:val="14"/>
              </w:numPr>
              <w:tabs>
                <w:tab w:val="left" w:pos="220"/>
                <w:tab w:val="left" w:pos="284"/>
                <w:tab w:val="left" w:pos="720"/>
              </w:tabs>
              <w:autoSpaceDE w:val="0"/>
              <w:autoSpaceDN w:val="0"/>
              <w:adjustRightInd w:val="0"/>
              <w:spacing w:after="240"/>
              <w:outlineLvl w:val="2"/>
              <w:rPr>
                <w:rFonts w:asciiTheme="minorHAnsi" w:hAnsiTheme="minorHAnsi" w:cs="Times"/>
                <w:color w:val="auto"/>
                <w:sz w:val="22"/>
                <w:szCs w:val="22"/>
                <w:lang w:val="en-US"/>
              </w:rPr>
            </w:pPr>
            <w:r>
              <w:rPr>
                <w:rFonts w:asciiTheme="minorHAnsi" w:hAnsiTheme="minorHAnsi" w:cs="Times"/>
                <w:color w:val="auto"/>
                <w:sz w:val="22"/>
                <w:szCs w:val="22"/>
                <w:lang w:val="en-US"/>
              </w:rPr>
              <w:t xml:space="preserve">Support the </w:t>
            </w:r>
            <w:r w:rsidR="00714BC5">
              <w:rPr>
                <w:rFonts w:asciiTheme="minorHAnsi" w:hAnsiTheme="minorHAnsi" w:cs="Times"/>
                <w:color w:val="auto"/>
                <w:sz w:val="22"/>
                <w:szCs w:val="22"/>
                <w:lang w:val="en-US"/>
              </w:rPr>
              <w:t>design</w:t>
            </w:r>
            <w:r>
              <w:rPr>
                <w:rFonts w:asciiTheme="minorHAnsi" w:hAnsiTheme="minorHAnsi" w:cs="Times"/>
                <w:color w:val="auto"/>
                <w:sz w:val="22"/>
                <w:szCs w:val="22"/>
                <w:lang w:val="en-US"/>
              </w:rPr>
              <w:t xml:space="preserve"> of in-country and pan-African </w:t>
            </w:r>
            <w:r w:rsidR="00714BC5">
              <w:rPr>
                <w:rFonts w:asciiTheme="minorHAnsi" w:hAnsiTheme="minorHAnsi" w:cs="Times"/>
                <w:color w:val="auto"/>
                <w:sz w:val="22"/>
                <w:szCs w:val="22"/>
                <w:lang w:val="en-US"/>
              </w:rPr>
              <w:t>policy influencing projects</w:t>
            </w:r>
          </w:p>
          <w:p w14:paraId="6F1DF989" w14:textId="77777777" w:rsidR="00205833" w:rsidRPr="00205833" w:rsidRDefault="00205833" w:rsidP="00205833">
            <w:pPr>
              <w:pStyle w:val="ListParagraph"/>
              <w:widowControl w:val="0"/>
              <w:numPr>
                <w:ilvl w:val="0"/>
                <w:numId w:val="14"/>
              </w:numPr>
              <w:tabs>
                <w:tab w:val="left" w:pos="220"/>
                <w:tab w:val="left" w:pos="720"/>
              </w:tabs>
              <w:autoSpaceDE w:val="0"/>
              <w:autoSpaceDN w:val="0"/>
              <w:adjustRightInd w:val="0"/>
              <w:spacing w:after="240"/>
              <w:rPr>
                <w:rFonts w:asciiTheme="minorHAnsi" w:hAnsiTheme="minorHAnsi" w:cs="Times"/>
                <w:color w:val="auto"/>
                <w:sz w:val="22"/>
                <w:szCs w:val="22"/>
                <w:lang w:val="en-US"/>
              </w:rPr>
            </w:pPr>
            <w:r w:rsidRPr="00205833">
              <w:rPr>
                <w:rFonts w:asciiTheme="minorHAnsi" w:hAnsiTheme="minorHAnsi" w:cs="Times"/>
                <w:sz w:val="22"/>
                <w:szCs w:val="22"/>
                <w:lang w:val="en-US"/>
              </w:rPr>
              <w:t xml:space="preserve">In collaboration with the </w:t>
            </w:r>
            <w:proofErr w:type="spellStart"/>
            <w:r w:rsidRPr="00205833">
              <w:rPr>
                <w:rFonts w:asciiTheme="minorHAnsi" w:hAnsiTheme="minorHAnsi" w:cs="Times"/>
                <w:sz w:val="22"/>
                <w:szCs w:val="22"/>
                <w:lang w:val="en-US"/>
              </w:rPr>
              <w:t>Programme</w:t>
            </w:r>
            <w:proofErr w:type="spellEnd"/>
            <w:r w:rsidRPr="00205833">
              <w:rPr>
                <w:rFonts w:asciiTheme="minorHAnsi" w:hAnsiTheme="minorHAnsi" w:cs="Times"/>
                <w:sz w:val="22"/>
                <w:szCs w:val="22"/>
                <w:lang w:val="en-US"/>
              </w:rPr>
              <w:t xml:space="preserve"> Funding Team, search the external environment and </w:t>
            </w:r>
            <w:r w:rsidRPr="00205833">
              <w:rPr>
                <w:rFonts w:asciiTheme="minorHAnsi" w:hAnsiTheme="minorHAnsi" w:cs="Times"/>
                <w:color w:val="auto"/>
                <w:sz w:val="22"/>
                <w:szCs w:val="22"/>
                <w:lang w:val="en-US"/>
              </w:rPr>
              <w:t xml:space="preserve">contribute to </w:t>
            </w:r>
            <w:proofErr w:type="spellStart"/>
            <w:r w:rsidRPr="00205833">
              <w:rPr>
                <w:rFonts w:asciiTheme="minorHAnsi" w:hAnsiTheme="minorHAnsi" w:cs="Times"/>
                <w:color w:val="auto"/>
                <w:sz w:val="22"/>
                <w:szCs w:val="22"/>
                <w:lang w:val="en-US"/>
              </w:rPr>
              <w:t>mobilising</w:t>
            </w:r>
            <w:proofErr w:type="spellEnd"/>
            <w:r w:rsidRPr="00205833">
              <w:rPr>
                <w:rFonts w:asciiTheme="minorHAnsi" w:hAnsiTheme="minorHAnsi" w:cs="Times"/>
                <w:color w:val="auto"/>
                <w:sz w:val="22"/>
                <w:szCs w:val="22"/>
                <w:lang w:val="en-US"/>
              </w:rPr>
              <w:t xml:space="preserve"> resources for </w:t>
            </w:r>
            <w:r>
              <w:rPr>
                <w:rFonts w:asciiTheme="minorHAnsi" w:hAnsiTheme="minorHAnsi" w:cs="Times"/>
                <w:color w:val="auto"/>
                <w:sz w:val="22"/>
                <w:szCs w:val="22"/>
                <w:lang w:val="en-US"/>
              </w:rPr>
              <w:t>policy work</w:t>
            </w:r>
            <w:r w:rsidRPr="00205833">
              <w:rPr>
                <w:rFonts w:asciiTheme="minorHAnsi" w:hAnsiTheme="minorHAnsi" w:cs="Times"/>
                <w:color w:val="auto"/>
                <w:sz w:val="22"/>
                <w:szCs w:val="22"/>
                <w:lang w:val="en-US"/>
              </w:rPr>
              <w:t xml:space="preserve"> </w:t>
            </w:r>
          </w:p>
          <w:p w14:paraId="3C48C677" w14:textId="74C13627" w:rsidR="00205833" w:rsidRPr="00CE2135" w:rsidRDefault="00205833" w:rsidP="006543DB">
            <w:pPr>
              <w:pStyle w:val="ListParagraph"/>
              <w:widowControl w:val="0"/>
              <w:numPr>
                <w:ilvl w:val="0"/>
                <w:numId w:val="14"/>
              </w:numPr>
              <w:tabs>
                <w:tab w:val="left" w:pos="220"/>
                <w:tab w:val="left" w:pos="720"/>
              </w:tabs>
              <w:autoSpaceDE w:val="0"/>
              <w:autoSpaceDN w:val="0"/>
              <w:adjustRightInd w:val="0"/>
              <w:spacing w:after="240"/>
              <w:rPr>
                <w:rFonts w:ascii="Calibri" w:hAnsi="Calibri" w:cs="Tahoma"/>
                <w:sz w:val="22"/>
                <w:szCs w:val="22"/>
              </w:rPr>
            </w:pPr>
            <w:r>
              <w:rPr>
                <w:rFonts w:asciiTheme="minorHAnsi" w:hAnsiTheme="minorHAnsi" w:cs="Times"/>
                <w:color w:val="auto"/>
                <w:sz w:val="22"/>
                <w:szCs w:val="22"/>
                <w:lang w:val="en-US"/>
              </w:rPr>
              <w:t>Participate</w:t>
            </w:r>
            <w:r w:rsidRPr="00205833">
              <w:rPr>
                <w:rFonts w:asciiTheme="minorHAnsi" w:hAnsiTheme="minorHAnsi" w:cs="Times"/>
                <w:color w:val="auto"/>
                <w:sz w:val="22"/>
                <w:szCs w:val="22"/>
                <w:lang w:val="en-US"/>
              </w:rPr>
              <w:t xml:space="preserve"> in concept and proposal writing </w:t>
            </w:r>
          </w:p>
        </w:tc>
      </w:tr>
      <w:tr w:rsidR="00DA4CB9" w:rsidRPr="00636E44" w14:paraId="1D92A2A7" w14:textId="77777777" w:rsidTr="002322A4">
        <w:tc>
          <w:tcPr>
            <w:tcW w:w="2285" w:type="dxa"/>
          </w:tcPr>
          <w:p w14:paraId="4D77C217" w14:textId="7487EA1C" w:rsidR="00DA4CB9" w:rsidRPr="00636E44" w:rsidRDefault="00137CFB" w:rsidP="00451F22">
            <w:pPr>
              <w:spacing w:before="60" w:after="60" w:line="240" w:lineRule="auto"/>
              <w:jc w:val="center"/>
              <w:rPr>
                <w:rFonts w:ascii="Calibri" w:hAnsi="Calibri" w:cs="Tahoma"/>
                <w:b/>
                <w:sz w:val="22"/>
                <w:szCs w:val="22"/>
              </w:rPr>
            </w:pPr>
            <w:r w:rsidRPr="00636E44">
              <w:rPr>
                <w:rFonts w:ascii="Calibri" w:hAnsi="Calibri" w:cs="Tahoma"/>
                <w:b/>
                <w:sz w:val="22"/>
                <w:szCs w:val="22"/>
              </w:rPr>
              <w:lastRenderedPageBreak/>
              <w:t>Key Relationships</w:t>
            </w:r>
          </w:p>
        </w:tc>
        <w:tc>
          <w:tcPr>
            <w:tcW w:w="7371" w:type="dxa"/>
          </w:tcPr>
          <w:p w14:paraId="065DBC9C" w14:textId="77777777" w:rsidR="00DA4CB9" w:rsidRPr="00636E44" w:rsidRDefault="00DA4CB9" w:rsidP="0066511F">
            <w:pPr>
              <w:autoSpaceDE w:val="0"/>
              <w:autoSpaceDN w:val="0"/>
              <w:adjustRightInd w:val="0"/>
              <w:spacing w:line="240" w:lineRule="auto"/>
              <w:rPr>
                <w:rFonts w:ascii="Calibri" w:hAnsi="Calibri" w:cs="Tahoma"/>
                <w:b/>
                <w:sz w:val="22"/>
                <w:szCs w:val="22"/>
              </w:rPr>
            </w:pPr>
            <w:r w:rsidRPr="00636E44">
              <w:rPr>
                <w:rFonts w:ascii="Calibri" w:hAnsi="Calibri" w:cs="Tahoma"/>
                <w:b/>
                <w:sz w:val="22"/>
                <w:szCs w:val="22"/>
              </w:rPr>
              <w:t>Internal</w:t>
            </w:r>
          </w:p>
          <w:p w14:paraId="33476031" w14:textId="5442128A" w:rsidR="006543DB" w:rsidRDefault="006543DB" w:rsidP="0066511F">
            <w:pPr>
              <w:pStyle w:val="ListParagraph"/>
              <w:widowControl w:val="0"/>
              <w:numPr>
                <w:ilvl w:val="0"/>
                <w:numId w:val="14"/>
              </w:numPr>
              <w:tabs>
                <w:tab w:val="left" w:pos="220"/>
                <w:tab w:val="left" w:pos="720"/>
              </w:tabs>
              <w:autoSpaceDE w:val="0"/>
              <w:autoSpaceDN w:val="0"/>
              <w:adjustRightInd w:val="0"/>
              <w:spacing w:line="240" w:lineRule="auto"/>
              <w:rPr>
                <w:rFonts w:asciiTheme="minorHAnsi" w:hAnsiTheme="minorHAnsi" w:cs="Calibri"/>
                <w:color w:val="auto"/>
                <w:sz w:val="22"/>
                <w:szCs w:val="22"/>
              </w:rPr>
            </w:pPr>
            <w:r>
              <w:rPr>
                <w:rFonts w:asciiTheme="minorHAnsi" w:hAnsiTheme="minorHAnsi" w:cs="Calibri"/>
                <w:color w:val="auto"/>
                <w:sz w:val="22"/>
                <w:szCs w:val="22"/>
              </w:rPr>
              <w:t>Head of Policy and Research (direct report)</w:t>
            </w:r>
          </w:p>
          <w:p w14:paraId="2B45D5A2" w14:textId="14222F94" w:rsidR="00990796" w:rsidRPr="00CE2135" w:rsidRDefault="00990796" w:rsidP="0066511F">
            <w:pPr>
              <w:pStyle w:val="ListParagraph"/>
              <w:widowControl w:val="0"/>
              <w:numPr>
                <w:ilvl w:val="0"/>
                <w:numId w:val="14"/>
              </w:numPr>
              <w:tabs>
                <w:tab w:val="left" w:pos="220"/>
                <w:tab w:val="left" w:pos="720"/>
              </w:tabs>
              <w:autoSpaceDE w:val="0"/>
              <w:autoSpaceDN w:val="0"/>
              <w:adjustRightInd w:val="0"/>
              <w:spacing w:line="240" w:lineRule="auto"/>
              <w:rPr>
                <w:rFonts w:asciiTheme="minorHAnsi" w:hAnsiTheme="minorHAnsi" w:cs="Calibri"/>
                <w:color w:val="auto"/>
                <w:sz w:val="22"/>
                <w:szCs w:val="22"/>
              </w:rPr>
            </w:pPr>
            <w:r w:rsidRPr="00CE2135">
              <w:rPr>
                <w:rFonts w:asciiTheme="minorHAnsi" w:hAnsiTheme="minorHAnsi" w:cs="Calibri"/>
                <w:color w:val="auto"/>
                <w:sz w:val="22"/>
                <w:szCs w:val="22"/>
              </w:rPr>
              <w:t>Programme Quality Manager</w:t>
            </w:r>
            <w:r w:rsidR="00A80A20" w:rsidRPr="00CE2135">
              <w:rPr>
                <w:rFonts w:asciiTheme="minorHAnsi" w:hAnsiTheme="minorHAnsi" w:cs="Calibri"/>
                <w:color w:val="auto"/>
                <w:sz w:val="22"/>
                <w:szCs w:val="22"/>
              </w:rPr>
              <w:t xml:space="preserve"> and Programme Quality Team</w:t>
            </w:r>
          </w:p>
          <w:p w14:paraId="55194E63" w14:textId="7E87FB82" w:rsidR="00DA4CB9" w:rsidRPr="00CE2135" w:rsidRDefault="00A80A20" w:rsidP="0066511F">
            <w:pPr>
              <w:pStyle w:val="ListParagraph"/>
              <w:widowControl w:val="0"/>
              <w:numPr>
                <w:ilvl w:val="0"/>
                <w:numId w:val="14"/>
              </w:numPr>
              <w:tabs>
                <w:tab w:val="left" w:pos="220"/>
                <w:tab w:val="left" w:pos="720"/>
              </w:tabs>
              <w:autoSpaceDE w:val="0"/>
              <w:autoSpaceDN w:val="0"/>
              <w:adjustRightInd w:val="0"/>
              <w:spacing w:line="240" w:lineRule="auto"/>
              <w:rPr>
                <w:rFonts w:asciiTheme="minorHAnsi" w:hAnsiTheme="minorHAnsi" w:cs="Calibri"/>
                <w:color w:val="auto"/>
                <w:sz w:val="22"/>
                <w:szCs w:val="22"/>
              </w:rPr>
            </w:pPr>
            <w:r w:rsidRPr="00CE2135">
              <w:rPr>
                <w:rFonts w:asciiTheme="minorHAnsi" w:hAnsiTheme="minorHAnsi" w:cs="Calibri"/>
                <w:color w:val="auto"/>
                <w:sz w:val="22"/>
                <w:szCs w:val="22"/>
              </w:rPr>
              <w:t>Programme Director and Programme Team</w:t>
            </w:r>
          </w:p>
          <w:p w14:paraId="55558E3D" w14:textId="77777777" w:rsidR="00DA4CB9" w:rsidRPr="00636E44" w:rsidRDefault="00DA4CB9" w:rsidP="0066511F">
            <w:pPr>
              <w:autoSpaceDE w:val="0"/>
              <w:autoSpaceDN w:val="0"/>
              <w:adjustRightInd w:val="0"/>
              <w:spacing w:line="240" w:lineRule="auto"/>
              <w:rPr>
                <w:rFonts w:ascii="Calibri" w:hAnsi="Calibri" w:cs="Tahoma"/>
                <w:b/>
                <w:sz w:val="22"/>
                <w:szCs w:val="22"/>
              </w:rPr>
            </w:pPr>
            <w:r w:rsidRPr="00636E44">
              <w:rPr>
                <w:rFonts w:ascii="Calibri" w:hAnsi="Calibri" w:cs="Tahoma"/>
                <w:b/>
                <w:sz w:val="22"/>
                <w:szCs w:val="22"/>
              </w:rPr>
              <w:t>External</w:t>
            </w:r>
          </w:p>
          <w:p w14:paraId="505665F7" w14:textId="0059339A" w:rsidR="00BD191A" w:rsidRPr="00636E44" w:rsidRDefault="00C112AB" w:rsidP="00047EB1">
            <w:pPr>
              <w:pStyle w:val="ListParagraph"/>
              <w:widowControl w:val="0"/>
              <w:numPr>
                <w:ilvl w:val="0"/>
                <w:numId w:val="14"/>
              </w:numPr>
              <w:tabs>
                <w:tab w:val="left" w:pos="220"/>
                <w:tab w:val="left" w:pos="720"/>
              </w:tabs>
              <w:autoSpaceDE w:val="0"/>
              <w:autoSpaceDN w:val="0"/>
              <w:adjustRightInd w:val="0"/>
              <w:spacing w:after="240" w:line="240" w:lineRule="auto"/>
              <w:rPr>
                <w:rFonts w:ascii="Calibri" w:hAnsi="Calibri" w:cs="Tahoma"/>
                <w:sz w:val="22"/>
                <w:szCs w:val="22"/>
              </w:rPr>
            </w:pPr>
            <w:r w:rsidRPr="005961D1">
              <w:rPr>
                <w:rFonts w:asciiTheme="minorHAnsi" w:hAnsiTheme="minorHAnsi" w:cs="Calibri"/>
                <w:color w:val="auto"/>
                <w:sz w:val="22"/>
                <w:szCs w:val="22"/>
              </w:rPr>
              <w:t>A range of national and international stakeholders</w:t>
            </w:r>
            <w:r w:rsidR="0005470C" w:rsidRPr="005961D1">
              <w:rPr>
                <w:rFonts w:asciiTheme="minorHAnsi" w:hAnsiTheme="minorHAnsi" w:cs="Calibri"/>
                <w:color w:val="auto"/>
                <w:sz w:val="22"/>
                <w:szCs w:val="22"/>
              </w:rPr>
              <w:t xml:space="preserve"> in different sectors (Government, </w:t>
            </w:r>
            <w:r w:rsidR="00201F8C">
              <w:rPr>
                <w:rFonts w:asciiTheme="minorHAnsi" w:hAnsiTheme="minorHAnsi" w:cs="Calibri"/>
                <w:color w:val="auto"/>
                <w:sz w:val="22"/>
                <w:szCs w:val="22"/>
              </w:rPr>
              <w:t xml:space="preserve">Civil Society, </w:t>
            </w:r>
            <w:r w:rsidR="0005470C" w:rsidRPr="005961D1">
              <w:rPr>
                <w:rFonts w:asciiTheme="minorHAnsi" w:hAnsiTheme="minorHAnsi" w:cs="Calibri"/>
                <w:color w:val="auto"/>
                <w:sz w:val="22"/>
                <w:szCs w:val="22"/>
              </w:rPr>
              <w:t>Research Institutions, UN among others)</w:t>
            </w:r>
          </w:p>
        </w:tc>
      </w:tr>
      <w:tr w:rsidR="00DA4CB9" w:rsidRPr="00636E44" w14:paraId="37A60ACB" w14:textId="77777777" w:rsidTr="002322A4">
        <w:tc>
          <w:tcPr>
            <w:tcW w:w="2285" w:type="dxa"/>
          </w:tcPr>
          <w:p w14:paraId="1D76A60E" w14:textId="77777777" w:rsidR="00DA4CB9" w:rsidRPr="00636E44" w:rsidRDefault="00DA4CB9" w:rsidP="00451F22">
            <w:pPr>
              <w:spacing w:before="60" w:after="60" w:line="240" w:lineRule="auto"/>
              <w:jc w:val="center"/>
              <w:rPr>
                <w:rFonts w:ascii="Calibri" w:hAnsi="Calibri" w:cs="Tahoma"/>
                <w:b/>
                <w:sz w:val="22"/>
                <w:szCs w:val="22"/>
              </w:rPr>
            </w:pPr>
            <w:r w:rsidRPr="00636E44">
              <w:rPr>
                <w:rFonts w:ascii="Calibri" w:hAnsi="Calibri" w:cs="Tahoma"/>
                <w:b/>
                <w:sz w:val="22"/>
                <w:szCs w:val="22"/>
              </w:rPr>
              <w:t>Knowledge and Experience</w:t>
            </w:r>
          </w:p>
        </w:tc>
        <w:tc>
          <w:tcPr>
            <w:tcW w:w="7371" w:type="dxa"/>
          </w:tcPr>
          <w:p w14:paraId="525E8CA8" w14:textId="718DCBBA" w:rsidR="002A63B5" w:rsidRPr="005961D1" w:rsidRDefault="002A63B5" w:rsidP="00047EB1">
            <w:pPr>
              <w:pStyle w:val="ListParagraph"/>
              <w:widowControl w:val="0"/>
              <w:numPr>
                <w:ilvl w:val="0"/>
                <w:numId w:val="14"/>
              </w:numPr>
              <w:tabs>
                <w:tab w:val="left" w:pos="220"/>
                <w:tab w:val="left" w:pos="720"/>
              </w:tabs>
              <w:autoSpaceDE w:val="0"/>
              <w:autoSpaceDN w:val="0"/>
              <w:adjustRightInd w:val="0"/>
              <w:spacing w:after="240" w:line="240" w:lineRule="auto"/>
              <w:rPr>
                <w:rFonts w:asciiTheme="minorHAnsi" w:hAnsiTheme="minorHAnsi" w:cs="Calibri"/>
                <w:color w:val="auto"/>
                <w:sz w:val="22"/>
                <w:szCs w:val="22"/>
              </w:rPr>
            </w:pPr>
            <w:r w:rsidRPr="005961D1">
              <w:rPr>
                <w:rFonts w:asciiTheme="minorHAnsi" w:hAnsiTheme="minorHAnsi" w:cs="Calibri"/>
                <w:color w:val="auto"/>
                <w:sz w:val="22"/>
                <w:szCs w:val="22"/>
              </w:rPr>
              <w:t xml:space="preserve">At least </w:t>
            </w:r>
            <w:r w:rsidR="00AA5CEF" w:rsidRPr="005961D1">
              <w:rPr>
                <w:rFonts w:asciiTheme="minorHAnsi" w:hAnsiTheme="minorHAnsi" w:cs="Calibri"/>
                <w:color w:val="auto"/>
                <w:sz w:val="22"/>
                <w:szCs w:val="22"/>
              </w:rPr>
              <w:t>five</w:t>
            </w:r>
            <w:r w:rsidRPr="005961D1">
              <w:rPr>
                <w:rFonts w:asciiTheme="minorHAnsi" w:hAnsiTheme="minorHAnsi" w:cs="Calibri"/>
                <w:color w:val="auto"/>
                <w:sz w:val="22"/>
                <w:szCs w:val="22"/>
              </w:rPr>
              <w:t xml:space="preserve"> years relevant experience in policy and research for overseas development</w:t>
            </w:r>
          </w:p>
          <w:p w14:paraId="6BCD2234" w14:textId="728E5A39" w:rsidR="00F14785" w:rsidRPr="00636E44" w:rsidRDefault="002A63B5" w:rsidP="00047EB1">
            <w:pPr>
              <w:pStyle w:val="ListParagraph"/>
              <w:widowControl w:val="0"/>
              <w:numPr>
                <w:ilvl w:val="0"/>
                <w:numId w:val="14"/>
              </w:numPr>
              <w:tabs>
                <w:tab w:val="left" w:pos="220"/>
                <w:tab w:val="left" w:pos="720"/>
              </w:tabs>
              <w:autoSpaceDE w:val="0"/>
              <w:autoSpaceDN w:val="0"/>
              <w:adjustRightInd w:val="0"/>
              <w:spacing w:after="240" w:line="240" w:lineRule="auto"/>
              <w:rPr>
                <w:rFonts w:ascii="Calibri" w:hAnsi="Calibri" w:cs="Tahoma"/>
                <w:sz w:val="22"/>
                <w:szCs w:val="22"/>
              </w:rPr>
            </w:pPr>
            <w:r w:rsidRPr="005961D1">
              <w:rPr>
                <w:rFonts w:asciiTheme="minorHAnsi" w:hAnsiTheme="minorHAnsi" w:cs="Calibri"/>
                <w:color w:val="auto"/>
                <w:sz w:val="22"/>
                <w:szCs w:val="22"/>
              </w:rPr>
              <w:t>Experience in knowledge management and learning</w:t>
            </w:r>
            <w:r w:rsidRPr="00636E44">
              <w:rPr>
                <w:rFonts w:ascii="Calibri" w:hAnsi="Calibri" w:cs="Tahoma"/>
                <w:sz w:val="22"/>
                <w:szCs w:val="22"/>
              </w:rPr>
              <w:t xml:space="preserve">  </w:t>
            </w:r>
          </w:p>
        </w:tc>
      </w:tr>
      <w:tr w:rsidR="00DA4CB9" w:rsidRPr="00636E44" w14:paraId="0E18D6D6" w14:textId="77777777" w:rsidTr="002322A4">
        <w:tc>
          <w:tcPr>
            <w:tcW w:w="2285" w:type="dxa"/>
          </w:tcPr>
          <w:p w14:paraId="77F8E8C8" w14:textId="2A34FD45" w:rsidR="00DA4CB9" w:rsidRPr="00636E44" w:rsidRDefault="00DA4CB9" w:rsidP="00451F22">
            <w:pPr>
              <w:spacing w:before="60" w:after="60" w:line="240" w:lineRule="auto"/>
              <w:jc w:val="center"/>
              <w:rPr>
                <w:rFonts w:ascii="Calibri" w:hAnsi="Calibri" w:cs="Tahoma"/>
                <w:b/>
                <w:sz w:val="22"/>
                <w:szCs w:val="22"/>
              </w:rPr>
            </w:pPr>
            <w:r w:rsidRPr="00636E44">
              <w:rPr>
                <w:rFonts w:ascii="Calibri" w:hAnsi="Calibri" w:cs="Tahoma"/>
                <w:b/>
                <w:sz w:val="22"/>
                <w:szCs w:val="22"/>
              </w:rPr>
              <w:t>Qualifications/Other Requirements</w:t>
            </w:r>
          </w:p>
        </w:tc>
        <w:tc>
          <w:tcPr>
            <w:tcW w:w="7371" w:type="dxa"/>
          </w:tcPr>
          <w:p w14:paraId="23073519" w14:textId="77777777" w:rsidR="00DA4CB9" w:rsidRPr="00636E44" w:rsidRDefault="00DA4CB9" w:rsidP="00FF7C5E">
            <w:pPr>
              <w:spacing w:before="60" w:after="60" w:line="240" w:lineRule="auto"/>
              <w:jc w:val="both"/>
              <w:rPr>
                <w:rFonts w:ascii="Calibri" w:hAnsi="Calibri" w:cs="Tahoma"/>
                <w:b/>
                <w:bCs/>
                <w:sz w:val="22"/>
                <w:szCs w:val="22"/>
              </w:rPr>
            </w:pPr>
            <w:r w:rsidRPr="00636E44">
              <w:rPr>
                <w:rFonts w:ascii="Calibri" w:hAnsi="Calibri" w:cs="Tahoma"/>
                <w:b/>
                <w:bCs/>
                <w:sz w:val="22"/>
                <w:szCs w:val="22"/>
              </w:rPr>
              <w:t>Essential</w:t>
            </w:r>
          </w:p>
          <w:p w14:paraId="293DD24A" w14:textId="5F56D07F" w:rsidR="006B19F5" w:rsidRPr="00636E44" w:rsidRDefault="006B19F5" w:rsidP="00EC535E">
            <w:pPr>
              <w:numPr>
                <w:ilvl w:val="0"/>
                <w:numId w:val="9"/>
              </w:numPr>
              <w:spacing w:line="240" w:lineRule="auto"/>
              <w:ind w:left="714" w:hanging="357"/>
              <w:jc w:val="both"/>
              <w:rPr>
                <w:rFonts w:ascii="Calibri" w:hAnsi="Calibri" w:cs="Tahoma"/>
                <w:bCs/>
                <w:sz w:val="22"/>
                <w:szCs w:val="22"/>
              </w:rPr>
            </w:pPr>
            <w:r w:rsidRPr="00636E44">
              <w:rPr>
                <w:rFonts w:ascii="Calibri" w:hAnsi="Calibri" w:cs="Tahoma"/>
                <w:bCs/>
                <w:sz w:val="22"/>
                <w:szCs w:val="22"/>
              </w:rPr>
              <w:t>Master’s Degree or Equivalent in International Development, Political Science, Social Studies or related field  </w:t>
            </w:r>
          </w:p>
          <w:p w14:paraId="4063B484" w14:textId="77777777" w:rsidR="009D0FCD" w:rsidRPr="00636E44" w:rsidRDefault="009D0FCD" w:rsidP="00EC535E">
            <w:pPr>
              <w:numPr>
                <w:ilvl w:val="0"/>
                <w:numId w:val="9"/>
              </w:numPr>
              <w:spacing w:line="240" w:lineRule="auto"/>
              <w:ind w:left="714" w:hanging="357"/>
              <w:jc w:val="both"/>
              <w:rPr>
                <w:rFonts w:ascii="Calibri" w:hAnsi="Calibri" w:cs="Tahoma"/>
                <w:bCs/>
                <w:sz w:val="22"/>
                <w:szCs w:val="22"/>
              </w:rPr>
            </w:pPr>
            <w:r w:rsidRPr="00636E44">
              <w:rPr>
                <w:rFonts w:ascii="Calibri" w:hAnsi="Calibri" w:cs="Tahoma"/>
                <w:bCs/>
                <w:sz w:val="22"/>
                <w:szCs w:val="22"/>
              </w:rPr>
              <w:t xml:space="preserve">Excellent ICT skills and working knowledge of MS Office including MS Word, MS Excel and MS </w:t>
            </w:r>
            <w:proofErr w:type="spellStart"/>
            <w:r w:rsidRPr="00636E44">
              <w:rPr>
                <w:rFonts w:ascii="Calibri" w:hAnsi="Calibri" w:cs="Tahoma"/>
                <w:bCs/>
                <w:sz w:val="22"/>
                <w:szCs w:val="22"/>
              </w:rPr>
              <w:t>Powerpoint</w:t>
            </w:r>
            <w:proofErr w:type="spellEnd"/>
            <w:r w:rsidRPr="00636E44">
              <w:rPr>
                <w:rFonts w:ascii="Calibri" w:hAnsi="Calibri" w:cs="Tahoma"/>
                <w:bCs/>
                <w:sz w:val="22"/>
                <w:szCs w:val="22"/>
              </w:rPr>
              <w:t>.</w:t>
            </w:r>
          </w:p>
          <w:p w14:paraId="36C7371B" w14:textId="6CB9AF28" w:rsidR="009D0FCD" w:rsidRPr="00636E44" w:rsidRDefault="009D0FCD" w:rsidP="00EC535E">
            <w:pPr>
              <w:numPr>
                <w:ilvl w:val="0"/>
                <w:numId w:val="9"/>
              </w:numPr>
              <w:spacing w:line="240" w:lineRule="auto"/>
              <w:ind w:left="714" w:hanging="357"/>
              <w:jc w:val="both"/>
              <w:rPr>
                <w:rFonts w:ascii="Calibri" w:hAnsi="Calibri" w:cs="Tahoma"/>
                <w:bCs/>
                <w:sz w:val="22"/>
                <w:szCs w:val="22"/>
              </w:rPr>
            </w:pPr>
            <w:r w:rsidRPr="00636E44">
              <w:rPr>
                <w:rFonts w:ascii="Calibri" w:hAnsi="Calibri" w:cs="Tahoma"/>
                <w:bCs/>
                <w:sz w:val="22"/>
                <w:szCs w:val="22"/>
              </w:rPr>
              <w:t>Commitment to the vision and values of GSHA.</w:t>
            </w:r>
          </w:p>
          <w:p w14:paraId="673020B0" w14:textId="7EE024A7" w:rsidR="00125B29" w:rsidRPr="00636E44" w:rsidRDefault="00125B29" w:rsidP="00EC535E">
            <w:pPr>
              <w:numPr>
                <w:ilvl w:val="0"/>
                <w:numId w:val="9"/>
              </w:numPr>
              <w:spacing w:line="240" w:lineRule="auto"/>
              <w:ind w:left="714" w:hanging="357"/>
              <w:jc w:val="both"/>
              <w:rPr>
                <w:rFonts w:ascii="Calibri" w:hAnsi="Calibri" w:cs="Tahoma"/>
                <w:bCs/>
                <w:sz w:val="22"/>
                <w:szCs w:val="22"/>
              </w:rPr>
            </w:pPr>
            <w:r w:rsidRPr="00636E44">
              <w:rPr>
                <w:rFonts w:ascii="Calibri" w:hAnsi="Calibri" w:cs="Tahoma"/>
                <w:bCs/>
                <w:sz w:val="22"/>
                <w:szCs w:val="22"/>
              </w:rPr>
              <w:t>Strong research and analytical skills  </w:t>
            </w:r>
          </w:p>
          <w:p w14:paraId="3C62E6AA" w14:textId="032D7BB3" w:rsidR="00125B29" w:rsidRPr="00205833" w:rsidRDefault="00125B29" w:rsidP="00EC535E">
            <w:pPr>
              <w:numPr>
                <w:ilvl w:val="0"/>
                <w:numId w:val="9"/>
              </w:numPr>
              <w:spacing w:line="240" w:lineRule="auto"/>
              <w:ind w:left="714" w:hanging="357"/>
              <w:jc w:val="both"/>
              <w:rPr>
                <w:rFonts w:ascii="Calibri" w:hAnsi="Calibri" w:cs="Tahoma"/>
                <w:bCs/>
                <w:sz w:val="22"/>
                <w:szCs w:val="22"/>
              </w:rPr>
            </w:pPr>
            <w:r w:rsidRPr="00636E44">
              <w:rPr>
                <w:rFonts w:ascii="Calibri" w:hAnsi="Calibri" w:cs="Tahoma"/>
                <w:bCs/>
                <w:sz w:val="22"/>
                <w:szCs w:val="22"/>
              </w:rPr>
              <w:t xml:space="preserve">Very good knowledge of relevant regional and international development frameworks,  emphasis on </w:t>
            </w:r>
            <w:r w:rsidR="00205833">
              <w:rPr>
                <w:rFonts w:ascii="Calibri" w:hAnsi="Calibri" w:cs="Tahoma"/>
                <w:bCs/>
                <w:sz w:val="22"/>
                <w:szCs w:val="22"/>
              </w:rPr>
              <w:t xml:space="preserve">AU and Africa Regional Groupings, </w:t>
            </w:r>
            <w:r w:rsidRPr="00205833">
              <w:rPr>
                <w:rFonts w:ascii="Calibri" w:hAnsi="Calibri" w:cs="Tahoma"/>
                <w:bCs/>
                <w:sz w:val="22"/>
                <w:szCs w:val="22"/>
              </w:rPr>
              <w:t>EU and United Nations  </w:t>
            </w:r>
          </w:p>
          <w:p w14:paraId="37A274ED" w14:textId="77777777" w:rsidR="00A4172E" w:rsidRPr="00205833" w:rsidRDefault="00125B29" w:rsidP="0066511F">
            <w:pPr>
              <w:numPr>
                <w:ilvl w:val="0"/>
                <w:numId w:val="9"/>
              </w:numPr>
              <w:spacing w:line="240" w:lineRule="auto"/>
              <w:ind w:left="714" w:hanging="357"/>
              <w:jc w:val="both"/>
              <w:rPr>
                <w:rFonts w:ascii="Calibri" w:hAnsi="Calibri" w:cs="Tahoma"/>
                <w:bCs/>
                <w:sz w:val="22"/>
                <w:szCs w:val="22"/>
              </w:rPr>
            </w:pPr>
            <w:r w:rsidRPr="00205833">
              <w:rPr>
                <w:rFonts w:ascii="Calibri" w:hAnsi="Calibri" w:cs="Tahoma"/>
                <w:bCs/>
                <w:sz w:val="22"/>
                <w:szCs w:val="22"/>
              </w:rPr>
              <w:t>Excellent communication and presentation skills (verbal and written English)  </w:t>
            </w:r>
          </w:p>
          <w:p w14:paraId="1399CB4C" w14:textId="53928919" w:rsidR="0066511F" w:rsidRPr="00714BC5" w:rsidRDefault="0066511F" w:rsidP="0066511F">
            <w:pPr>
              <w:spacing w:line="240" w:lineRule="auto"/>
              <w:ind w:left="714"/>
              <w:jc w:val="both"/>
              <w:rPr>
                <w:rFonts w:ascii="Calibri" w:hAnsi="Calibri" w:cs="Tahoma"/>
                <w:bCs/>
                <w:sz w:val="22"/>
                <w:szCs w:val="22"/>
              </w:rPr>
            </w:pPr>
          </w:p>
        </w:tc>
      </w:tr>
      <w:tr w:rsidR="002322A4" w:rsidRPr="00636E44" w14:paraId="2BA74871" w14:textId="77777777" w:rsidTr="002322A4">
        <w:tc>
          <w:tcPr>
            <w:tcW w:w="2285" w:type="dxa"/>
          </w:tcPr>
          <w:p w14:paraId="69F69A5E" w14:textId="73A1B7AC" w:rsidR="002322A4" w:rsidRPr="00636E44" w:rsidRDefault="002322A4" w:rsidP="00451F22">
            <w:pPr>
              <w:spacing w:before="60" w:after="60" w:line="240" w:lineRule="auto"/>
              <w:jc w:val="center"/>
              <w:rPr>
                <w:rFonts w:ascii="Calibri" w:hAnsi="Calibri" w:cs="Tahoma"/>
                <w:b/>
                <w:sz w:val="22"/>
                <w:szCs w:val="22"/>
              </w:rPr>
            </w:pPr>
            <w:r w:rsidRPr="00636E44">
              <w:rPr>
                <w:rFonts w:ascii="Calibri" w:hAnsi="Calibri" w:cs="Tahoma"/>
                <w:b/>
                <w:sz w:val="22"/>
                <w:szCs w:val="22"/>
              </w:rPr>
              <w:t>Role Competencies</w:t>
            </w:r>
          </w:p>
        </w:tc>
        <w:tc>
          <w:tcPr>
            <w:tcW w:w="7371" w:type="dxa"/>
          </w:tcPr>
          <w:p w14:paraId="348D050E" w14:textId="2CFA9361" w:rsidR="002322A4" w:rsidRPr="00636E44" w:rsidRDefault="002322A4" w:rsidP="005F54AE">
            <w:pPr>
              <w:numPr>
                <w:ilvl w:val="0"/>
                <w:numId w:val="9"/>
              </w:numPr>
              <w:spacing w:line="240" w:lineRule="auto"/>
              <w:ind w:left="714" w:hanging="357"/>
              <w:jc w:val="both"/>
              <w:rPr>
                <w:rFonts w:ascii="Calibri" w:hAnsi="Calibri" w:cs="Tahoma"/>
                <w:bCs/>
                <w:sz w:val="22"/>
                <w:szCs w:val="22"/>
              </w:rPr>
            </w:pPr>
            <w:r w:rsidRPr="00636E44">
              <w:rPr>
                <w:rFonts w:ascii="Calibri" w:hAnsi="Calibri" w:cs="Tahoma"/>
                <w:bCs/>
                <w:sz w:val="22"/>
                <w:szCs w:val="22"/>
              </w:rPr>
              <w:t xml:space="preserve">Excellent </w:t>
            </w:r>
            <w:proofErr w:type="gramStart"/>
            <w:r w:rsidRPr="00636E44">
              <w:rPr>
                <w:rFonts w:ascii="Calibri" w:hAnsi="Calibri" w:cs="Tahoma"/>
                <w:bCs/>
                <w:sz w:val="22"/>
                <w:szCs w:val="22"/>
              </w:rPr>
              <w:t xml:space="preserve">communication </w:t>
            </w:r>
            <w:r w:rsidR="00CB4058" w:rsidRPr="00636E44">
              <w:rPr>
                <w:rFonts w:ascii="Calibri" w:hAnsi="Calibri" w:cs="Tahoma"/>
                <w:bCs/>
                <w:sz w:val="22"/>
                <w:szCs w:val="22"/>
              </w:rPr>
              <w:t xml:space="preserve"> and</w:t>
            </w:r>
            <w:proofErr w:type="gramEnd"/>
            <w:r w:rsidR="00CB4058" w:rsidRPr="00636E44">
              <w:rPr>
                <w:rFonts w:ascii="Calibri" w:hAnsi="Calibri" w:cs="Tahoma"/>
                <w:bCs/>
                <w:sz w:val="22"/>
                <w:szCs w:val="22"/>
              </w:rPr>
              <w:t xml:space="preserve"> interpersonal </w:t>
            </w:r>
            <w:r w:rsidRPr="00636E44">
              <w:rPr>
                <w:rFonts w:ascii="Calibri" w:hAnsi="Calibri" w:cs="Tahoma"/>
                <w:bCs/>
                <w:sz w:val="22"/>
                <w:szCs w:val="22"/>
              </w:rPr>
              <w:t>skills.</w:t>
            </w:r>
          </w:p>
          <w:p w14:paraId="2107BC0F" w14:textId="77777777" w:rsidR="002322A4" w:rsidRPr="00636E44" w:rsidRDefault="002322A4" w:rsidP="005F54AE">
            <w:pPr>
              <w:numPr>
                <w:ilvl w:val="0"/>
                <w:numId w:val="9"/>
              </w:numPr>
              <w:spacing w:line="240" w:lineRule="auto"/>
              <w:ind w:left="714" w:hanging="357"/>
              <w:jc w:val="both"/>
              <w:rPr>
                <w:rFonts w:ascii="Calibri" w:hAnsi="Calibri" w:cs="Tahoma"/>
                <w:bCs/>
                <w:sz w:val="22"/>
                <w:szCs w:val="22"/>
              </w:rPr>
            </w:pPr>
            <w:r w:rsidRPr="00636E44">
              <w:rPr>
                <w:rFonts w:ascii="Calibri" w:hAnsi="Calibri" w:cs="Tahoma"/>
                <w:bCs/>
                <w:sz w:val="22"/>
                <w:szCs w:val="22"/>
              </w:rPr>
              <w:t>Ability to work as part of an international team across jurisdictions and cultures.</w:t>
            </w:r>
          </w:p>
          <w:p w14:paraId="40C65A59" w14:textId="767BD73C" w:rsidR="002322A4" w:rsidRPr="00636E44" w:rsidRDefault="002322A4" w:rsidP="005F54AE">
            <w:pPr>
              <w:numPr>
                <w:ilvl w:val="0"/>
                <w:numId w:val="9"/>
              </w:numPr>
              <w:spacing w:line="240" w:lineRule="auto"/>
              <w:ind w:left="714" w:hanging="357"/>
              <w:jc w:val="both"/>
              <w:rPr>
                <w:rFonts w:ascii="Calibri" w:hAnsi="Calibri" w:cs="Tahoma"/>
                <w:bCs/>
                <w:sz w:val="22"/>
                <w:szCs w:val="22"/>
              </w:rPr>
            </w:pPr>
            <w:r w:rsidRPr="00636E44">
              <w:rPr>
                <w:rFonts w:ascii="Calibri" w:hAnsi="Calibri" w:cs="Tahoma"/>
                <w:bCs/>
                <w:sz w:val="22"/>
                <w:szCs w:val="22"/>
              </w:rPr>
              <w:t>Ability to work with minimum</w:t>
            </w:r>
            <w:r w:rsidR="00AA0C92" w:rsidRPr="00636E44">
              <w:rPr>
                <w:rFonts w:ascii="Calibri" w:hAnsi="Calibri" w:cs="Tahoma"/>
                <w:bCs/>
                <w:sz w:val="22"/>
                <w:szCs w:val="22"/>
              </w:rPr>
              <w:t xml:space="preserve"> supervision</w:t>
            </w:r>
            <w:r w:rsidRPr="00636E44">
              <w:rPr>
                <w:rFonts w:ascii="Calibri" w:hAnsi="Calibri" w:cs="Tahoma"/>
                <w:bCs/>
                <w:sz w:val="22"/>
                <w:szCs w:val="22"/>
              </w:rPr>
              <w:t>.</w:t>
            </w:r>
          </w:p>
          <w:p w14:paraId="4A6F51F0" w14:textId="285876CF" w:rsidR="002322A4" w:rsidRPr="00636E44" w:rsidRDefault="002322A4" w:rsidP="005F54AE">
            <w:pPr>
              <w:numPr>
                <w:ilvl w:val="0"/>
                <w:numId w:val="9"/>
              </w:numPr>
              <w:spacing w:line="240" w:lineRule="auto"/>
              <w:ind w:left="714" w:hanging="357"/>
              <w:jc w:val="both"/>
              <w:rPr>
                <w:rFonts w:ascii="Calibri" w:hAnsi="Calibri" w:cs="Tahoma"/>
                <w:bCs/>
                <w:sz w:val="22"/>
                <w:szCs w:val="22"/>
              </w:rPr>
            </w:pPr>
            <w:r w:rsidRPr="00636E44">
              <w:rPr>
                <w:rFonts w:ascii="Calibri" w:hAnsi="Calibri" w:cs="Tahoma"/>
                <w:bCs/>
                <w:sz w:val="22"/>
                <w:szCs w:val="22"/>
              </w:rPr>
              <w:t xml:space="preserve">Ability </w:t>
            </w:r>
            <w:r w:rsidR="00AA0C92" w:rsidRPr="00636E44">
              <w:rPr>
                <w:rFonts w:ascii="Calibri" w:hAnsi="Calibri" w:cs="Tahoma"/>
                <w:bCs/>
                <w:sz w:val="22"/>
                <w:szCs w:val="22"/>
              </w:rPr>
              <w:t>to train and mentor others</w:t>
            </w:r>
          </w:p>
        </w:tc>
      </w:tr>
    </w:tbl>
    <w:p w14:paraId="171B75ED" w14:textId="77777777" w:rsidR="007C652D" w:rsidRPr="00636E44" w:rsidRDefault="007C652D" w:rsidP="00957163">
      <w:pPr>
        <w:rPr>
          <w:rFonts w:ascii="Tahoma" w:hAnsi="Tahoma" w:cs="Tahoma"/>
          <w:szCs w:val="36"/>
        </w:rPr>
      </w:pPr>
    </w:p>
    <w:sectPr w:rsidR="007C652D" w:rsidRPr="00636E44" w:rsidSect="000B232A">
      <w:headerReference w:type="even" r:id="rId9"/>
      <w:headerReference w:type="default" r:id="rId10"/>
      <w:footerReference w:type="even" r:id="rId11"/>
      <w:footerReference w:type="default" r:id="rId12"/>
      <w:headerReference w:type="first" r:id="rId13"/>
      <w:footerReference w:type="first" r:id="rId14"/>
      <w:pgSz w:w="11907" w:h="16840" w:code="9"/>
      <w:pgMar w:top="121" w:right="992" w:bottom="426" w:left="1276" w:header="454" w:footer="454" w:gutter="0"/>
      <w:pgNumType w:start="1"/>
      <w:cols w:space="708"/>
      <w:docGrid w:linePitch="272"/>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FDAC52" w15:done="0"/>
  <w15:commentEx w15:paraId="60677C3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06BBE2" w14:textId="77777777" w:rsidR="00237F4F" w:rsidRDefault="00237F4F">
      <w:r>
        <w:separator/>
      </w:r>
    </w:p>
  </w:endnote>
  <w:endnote w:type="continuationSeparator" w:id="0">
    <w:p w14:paraId="414CE405" w14:textId="77777777" w:rsidR="00237F4F" w:rsidRDefault="00237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55 Roman">
    <w:altName w:val="Times New Roman"/>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auto"/>
    <w:pitch w:val="variable"/>
    <w:sig w:usb0="E00002FF" w:usb1="6AC7FDFB" w:usb2="08000012" w:usb3="00000000" w:csb0="0002009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8F3AB5" w14:textId="77777777" w:rsidR="00237F4F" w:rsidRDefault="00237F4F" w:rsidP="006540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CC1496" w14:textId="77777777" w:rsidR="00237F4F" w:rsidRDefault="00237F4F" w:rsidP="000A0B7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028218" w14:textId="77777777" w:rsidR="00237F4F" w:rsidRDefault="00237F4F" w:rsidP="003E6B2C">
    <w:pPr>
      <w:pStyle w:val="Footer"/>
      <w:tabs>
        <w:tab w:val="clear" w:pos="4153"/>
        <w:tab w:val="clear" w:pos="8306"/>
        <w:tab w:val="right" w:pos="8900"/>
      </w:tabs>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E09C7F" w14:textId="77777777" w:rsidR="00237F4F" w:rsidRDefault="00237F4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858643" w14:textId="77777777" w:rsidR="00237F4F" w:rsidRDefault="00237F4F">
      <w:r>
        <w:separator/>
      </w:r>
    </w:p>
  </w:footnote>
  <w:footnote w:type="continuationSeparator" w:id="0">
    <w:p w14:paraId="10DEEFFA" w14:textId="77777777" w:rsidR="00237F4F" w:rsidRDefault="00237F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93C698" w14:textId="77777777" w:rsidR="00237F4F" w:rsidRDefault="00422DFD">
    <w:pPr>
      <w:pStyle w:val="Header"/>
    </w:pPr>
    <w:r>
      <w:rPr>
        <w:noProof/>
        <w:lang w:eastAsia="en-GB"/>
      </w:rPr>
      <w:pict w14:anchorId="52D2E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45501" o:spid="_x0000_s2050" type="#_x0000_t75" style="position:absolute;margin-left:0;margin-top:0;width:481.9pt;height:287.6pt;z-index:-251658752;mso-position-horizontal:center;mso-position-horizontal-relative:margin;mso-position-vertical:center;mso-position-vertical-relative:margin" o:allowincell="f">
          <v:imagedata r:id="rId1" o:title="gorta_sha_lockup_CMYK"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ABEE39" w14:textId="09F2FD67" w:rsidR="00237F4F" w:rsidRPr="00EF5097" w:rsidRDefault="00422DFD" w:rsidP="00EF5097">
    <w:pPr>
      <w:pStyle w:val="Header"/>
    </w:pPr>
    <w:r>
      <w:rPr>
        <w:noProof/>
        <w:lang w:eastAsia="en-GB"/>
      </w:rPr>
      <w:pict w14:anchorId="010D4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45502" o:spid="_x0000_s2051" type="#_x0000_t75" style="position:absolute;margin-left:0;margin-top:0;width:481.9pt;height:287.6pt;z-index:-251657728;mso-position-horizontal:center;mso-position-horizontal-relative:margin;mso-position-vertical:center;mso-position-vertical-relative:margin" o:allowincell="f">
          <v:imagedata r:id="rId1" o:title="gorta_sha_lockup_CMYK" gain="19661f" blacklevel="22938f"/>
          <w10:wrap anchorx="margin" anchory="margin"/>
        </v:shape>
      </w:pict>
    </w:r>
    <w:r w:rsidR="00237F4F">
      <w:rPr>
        <w:noProof/>
        <w:lang w:val="en-US"/>
      </w:rPr>
      <w:drawing>
        <wp:inline distT="0" distB="0" distL="0" distR="0" wp14:anchorId="76BF066A" wp14:editId="588F3BB9">
          <wp:extent cx="4475480" cy="2668905"/>
          <wp:effectExtent l="0" t="0" r="0" b="0"/>
          <wp:docPr id="1" name="Picture 1" descr="gorta_sha_lockup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ta_sha_lockup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5480" cy="2668905"/>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F8E212" w14:textId="77777777" w:rsidR="00237F4F" w:rsidRDefault="00422DFD">
    <w:pPr>
      <w:pStyle w:val="Header"/>
    </w:pPr>
    <w:r>
      <w:rPr>
        <w:noProof/>
        <w:lang w:eastAsia="en-GB"/>
      </w:rPr>
      <w:pict w14:anchorId="196604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45500" o:spid="_x0000_s2049" type="#_x0000_t75" style="position:absolute;margin-left:0;margin-top:0;width:481.9pt;height:287.6pt;z-index:-251659776;mso-position-horizontal:center;mso-position-horizontal-relative:margin;mso-position-vertical:center;mso-position-vertical-relative:margin" o:allowincell="f">
          <v:imagedata r:id="rId1" o:title="gorta_sha_lockup_CMYK"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F022A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28A91786"/>
    <w:multiLevelType w:val="hybridMultilevel"/>
    <w:tmpl w:val="6E6EF7A8"/>
    <w:lvl w:ilvl="0" w:tplc="B3821622">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76472D"/>
    <w:multiLevelType w:val="hybridMultilevel"/>
    <w:tmpl w:val="C40ED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E875D1"/>
    <w:multiLevelType w:val="multilevel"/>
    <w:tmpl w:val="6B448E4A"/>
    <w:styleLink w:val="CurrentList1"/>
    <w:lvl w:ilvl="0">
      <w:start w:val="1"/>
      <w:numFmt w:val="bullet"/>
      <w:lvlText w:val=""/>
      <w:lvlJc w:val="left"/>
      <w:pPr>
        <w:tabs>
          <w:tab w:val="num" w:pos="792"/>
        </w:tabs>
        <w:ind w:left="792" w:hanging="360"/>
      </w:pPr>
      <w:rPr>
        <w:rFonts w:ascii="Symbol" w:hAnsi="Symbol" w:hint="default"/>
        <w:color w:val="993366"/>
      </w:rPr>
    </w:lvl>
    <w:lvl w:ilvl="1">
      <w:start w:val="1"/>
      <w:numFmt w:val="bullet"/>
      <w:lvlText w:val="–"/>
      <w:lvlJc w:val="left"/>
      <w:pPr>
        <w:tabs>
          <w:tab w:val="num" w:pos="1224"/>
        </w:tabs>
        <w:ind w:left="1224" w:hanging="432"/>
      </w:pPr>
      <w:rPr>
        <w:rFonts w:ascii="Times New Roman" w:hAnsi="Times New Roman" w:cs="Times New Roman" w:hint="default"/>
      </w:rPr>
    </w:lvl>
    <w:lvl w:ilvl="2">
      <w:start w:val="1"/>
      <w:numFmt w:val="bullet"/>
      <w:lvlText w:val=""/>
      <w:lvlJc w:val="left"/>
      <w:pPr>
        <w:tabs>
          <w:tab w:val="num" w:pos="2592"/>
        </w:tabs>
        <w:ind w:left="2592" w:hanging="360"/>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6">
    <w:nsid w:val="2B593261"/>
    <w:multiLevelType w:val="hybridMultilevel"/>
    <w:tmpl w:val="752A7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513503"/>
    <w:multiLevelType w:val="hybridMultilevel"/>
    <w:tmpl w:val="D80CC528"/>
    <w:lvl w:ilvl="0" w:tplc="CC0A2A60">
      <w:start w:val="1"/>
      <w:numFmt w:val="lowerLetter"/>
      <w:pStyle w:val="ListBullet2"/>
      <w:lvlText w:val="%1."/>
      <w:lvlJc w:val="left"/>
      <w:pPr>
        <w:tabs>
          <w:tab w:val="num" w:pos="1080"/>
        </w:tabs>
        <w:ind w:left="1080" w:hanging="360"/>
      </w:pPr>
      <w:rPr>
        <w:rFonts w:hint="default"/>
      </w:rPr>
    </w:lvl>
    <w:lvl w:ilvl="1" w:tplc="FEA212F4">
      <w:start w:val="1"/>
      <w:numFmt w:val="decimal"/>
      <w:lvlText w:val="%2."/>
      <w:lvlJc w:val="left"/>
      <w:pPr>
        <w:tabs>
          <w:tab w:val="num" w:pos="1800"/>
        </w:tabs>
        <w:ind w:left="1800" w:hanging="360"/>
      </w:pPr>
      <w:rPr>
        <w:rFonts w:hint="default"/>
      </w:rPr>
    </w:lvl>
    <w:lvl w:ilvl="2" w:tplc="938601E0" w:tentative="1">
      <w:start w:val="1"/>
      <w:numFmt w:val="bullet"/>
      <w:lvlText w:val=""/>
      <w:lvlJc w:val="left"/>
      <w:pPr>
        <w:tabs>
          <w:tab w:val="num" w:pos="2520"/>
        </w:tabs>
        <w:ind w:left="2520" w:hanging="360"/>
      </w:pPr>
      <w:rPr>
        <w:rFonts w:ascii="Wingdings" w:hAnsi="Wingdings" w:hint="default"/>
      </w:rPr>
    </w:lvl>
    <w:lvl w:ilvl="3" w:tplc="716EED4C" w:tentative="1">
      <w:start w:val="1"/>
      <w:numFmt w:val="bullet"/>
      <w:lvlText w:val=""/>
      <w:lvlJc w:val="left"/>
      <w:pPr>
        <w:tabs>
          <w:tab w:val="num" w:pos="3240"/>
        </w:tabs>
        <w:ind w:left="3240" w:hanging="360"/>
      </w:pPr>
      <w:rPr>
        <w:rFonts w:ascii="Symbol" w:hAnsi="Symbol" w:hint="default"/>
      </w:rPr>
    </w:lvl>
    <w:lvl w:ilvl="4" w:tplc="140EB210" w:tentative="1">
      <w:start w:val="1"/>
      <w:numFmt w:val="bullet"/>
      <w:lvlText w:val="o"/>
      <w:lvlJc w:val="left"/>
      <w:pPr>
        <w:tabs>
          <w:tab w:val="num" w:pos="3960"/>
        </w:tabs>
        <w:ind w:left="3960" w:hanging="360"/>
      </w:pPr>
      <w:rPr>
        <w:rFonts w:ascii="Courier New" w:hAnsi="Courier New" w:cs="Courier New" w:hint="default"/>
      </w:rPr>
    </w:lvl>
    <w:lvl w:ilvl="5" w:tplc="B0AA18E8" w:tentative="1">
      <w:start w:val="1"/>
      <w:numFmt w:val="bullet"/>
      <w:lvlText w:val=""/>
      <w:lvlJc w:val="left"/>
      <w:pPr>
        <w:tabs>
          <w:tab w:val="num" w:pos="4680"/>
        </w:tabs>
        <w:ind w:left="4680" w:hanging="360"/>
      </w:pPr>
      <w:rPr>
        <w:rFonts w:ascii="Wingdings" w:hAnsi="Wingdings" w:hint="default"/>
      </w:rPr>
    </w:lvl>
    <w:lvl w:ilvl="6" w:tplc="003C5D54" w:tentative="1">
      <w:start w:val="1"/>
      <w:numFmt w:val="bullet"/>
      <w:lvlText w:val=""/>
      <w:lvlJc w:val="left"/>
      <w:pPr>
        <w:tabs>
          <w:tab w:val="num" w:pos="5400"/>
        </w:tabs>
        <w:ind w:left="5400" w:hanging="360"/>
      </w:pPr>
      <w:rPr>
        <w:rFonts w:ascii="Symbol" w:hAnsi="Symbol" w:hint="default"/>
      </w:rPr>
    </w:lvl>
    <w:lvl w:ilvl="7" w:tplc="E34A09FA" w:tentative="1">
      <w:start w:val="1"/>
      <w:numFmt w:val="bullet"/>
      <w:lvlText w:val="o"/>
      <w:lvlJc w:val="left"/>
      <w:pPr>
        <w:tabs>
          <w:tab w:val="num" w:pos="6120"/>
        </w:tabs>
        <w:ind w:left="6120" w:hanging="360"/>
      </w:pPr>
      <w:rPr>
        <w:rFonts w:ascii="Courier New" w:hAnsi="Courier New" w:cs="Courier New" w:hint="default"/>
      </w:rPr>
    </w:lvl>
    <w:lvl w:ilvl="8" w:tplc="34FAC3C0" w:tentative="1">
      <w:start w:val="1"/>
      <w:numFmt w:val="bullet"/>
      <w:lvlText w:val=""/>
      <w:lvlJc w:val="left"/>
      <w:pPr>
        <w:tabs>
          <w:tab w:val="num" w:pos="6840"/>
        </w:tabs>
        <w:ind w:left="6840" w:hanging="360"/>
      </w:pPr>
      <w:rPr>
        <w:rFonts w:ascii="Wingdings" w:hAnsi="Wingdings" w:hint="default"/>
      </w:rPr>
    </w:lvl>
  </w:abstractNum>
  <w:abstractNum w:abstractNumId="8">
    <w:nsid w:val="386E1025"/>
    <w:multiLevelType w:val="hybridMultilevel"/>
    <w:tmpl w:val="06A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230709"/>
    <w:multiLevelType w:val="multilevel"/>
    <w:tmpl w:val="404ADDBA"/>
    <w:lvl w:ilvl="0">
      <w:start w:val="9"/>
      <w:numFmt w:val="decimal"/>
      <w:pStyle w:val="HLegal1Head"/>
      <w:lvlText w:val="%1"/>
      <w:lvlJc w:val="left"/>
      <w:pPr>
        <w:tabs>
          <w:tab w:val="num" w:pos="360"/>
        </w:tabs>
        <w:ind w:left="360" w:hanging="360"/>
      </w:pPr>
      <w:rPr>
        <w:rFonts w:hint="default"/>
      </w:rPr>
    </w:lvl>
    <w:lvl w:ilvl="1">
      <w:start w:val="2"/>
      <w:numFmt w:val="decimal"/>
      <w:pStyle w:val="HLegal2"/>
      <w:lvlText w:val="%1.%2"/>
      <w:lvlJc w:val="left"/>
      <w:pPr>
        <w:tabs>
          <w:tab w:val="num" w:pos="360"/>
        </w:tabs>
        <w:ind w:left="360" w:hanging="360"/>
      </w:pPr>
      <w:rPr>
        <w:rFonts w:hint="default"/>
      </w:rPr>
    </w:lvl>
    <w:lvl w:ilvl="2">
      <w:start w:val="1"/>
      <w:numFmt w:val="decimal"/>
      <w:pStyle w:val="HLegal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0A549AE"/>
    <w:multiLevelType w:val="multilevel"/>
    <w:tmpl w:val="AE568B3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45B56A33"/>
    <w:multiLevelType w:val="multilevel"/>
    <w:tmpl w:val="CDAE1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73B67D5"/>
    <w:multiLevelType w:val="hybridMultilevel"/>
    <w:tmpl w:val="47ACE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67549E"/>
    <w:multiLevelType w:val="hybridMultilevel"/>
    <w:tmpl w:val="EEC82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085FB7"/>
    <w:multiLevelType w:val="multilevel"/>
    <w:tmpl w:val="25C8BD34"/>
    <w:styleLink w:val="CurrentList3"/>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5">
    <w:nsid w:val="55E86C7F"/>
    <w:multiLevelType w:val="hybridMultilevel"/>
    <w:tmpl w:val="40823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5F36AD"/>
    <w:multiLevelType w:val="hybridMultilevel"/>
    <w:tmpl w:val="746CC7FA"/>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7">
    <w:nsid w:val="6AFB710E"/>
    <w:multiLevelType w:val="singleLevel"/>
    <w:tmpl w:val="24E0F398"/>
    <w:lvl w:ilvl="0">
      <w:start w:val="1"/>
      <w:numFmt w:val="bullet"/>
      <w:pStyle w:val="BulletIndent"/>
      <w:lvlText w:val=""/>
      <w:lvlJc w:val="left"/>
      <w:pPr>
        <w:tabs>
          <w:tab w:val="num" w:pos="360"/>
        </w:tabs>
        <w:ind w:left="360" w:hanging="360"/>
      </w:pPr>
      <w:rPr>
        <w:rFonts w:ascii="Symbol" w:hAnsi="Symbol" w:hint="default"/>
      </w:rPr>
    </w:lvl>
  </w:abstractNum>
  <w:num w:numId="1">
    <w:abstractNumId w:val="17"/>
  </w:num>
  <w:num w:numId="2">
    <w:abstractNumId w:val="10"/>
  </w:num>
  <w:num w:numId="3">
    <w:abstractNumId w:val="5"/>
  </w:num>
  <w:num w:numId="4">
    <w:abstractNumId w:val="9"/>
  </w:num>
  <w:num w:numId="5">
    <w:abstractNumId w:val="7"/>
  </w:num>
  <w:num w:numId="6">
    <w:abstractNumId w:val="14"/>
  </w:num>
  <w:num w:numId="7">
    <w:abstractNumId w:val="16"/>
  </w:num>
  <w:num w:numId="8">
    <w:abstractNumId w:val="6"/>
  </w:num>
  <w:num w:numId="9">
    <w:abstractNumId w:val="4"/>
  </w:num>
  <w:num w:numId="10">
    <w:abstractNumId w:val="8"/>
  </w:num>
  <w:num w:numId="11">
    <w:abstractNumId w:val="13"/>
  </w:num>
  <w:num w:numId="12">
    <w:abstractNumId w:val="2"/>
  </w:num>
  <w:num w:numId="13">
    <w:abstractNumId w:val="15"/>
  </w:num>
  <w:num w:numId="14">
    <w:abstractNumId w:val="12"/>
  </w:num>
  <w:num w:numId="15">
    <w:abstractNumId w:val="0"/>
  </w:num>
  <w:num w:numId="16">
    <w:abstractNumId w:val="1"/>
  </w:num>
  <w:num w:numId="17">
    <w:abstractNumId w:val="3"/>
  </w:num>
  <w:num w:numId="18">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54">
      <o:colormru v:ext="edit" colors="#777"/>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C2C"/>
    <w:rsid w:val="00001E94"/>
    <w:rsid w:val="000023A1"/>
    <w:rsid w:val="00003CBD"/>
    <w:rsid w:val="00004186"/>
    <w:rsid w:val="00004E37"/>
    <w:rsid w:val="00006859"/>
    <w:rsid w:val="000164A5"/>
    <w:rsid w:val="00016DC0"/>
    <w:rsid w:val="0001727D"/>
    <w:rsid w:val="00017B06"/>
    <w:rsid w:val="000256B0"/>
    <w:rsid w:val="00027A54"/>
    <w:rsid w:val="0003098A"/>
    <w:rsid w:val="00036DC3"/>
    <w:rsid w:val="00037C34"/>
    <w:rsid w:val="0004113E"/>
    <w:rsid w:val="00041AF4"/>
    <w:rsid w:val="00044E6E"/>
    <w:rsid w:val="00045A82"/>
    <w:rsid w:val="00047EB1"/>
    <w:rsid w:val="000504F1"/>
    <w:rsid w:val="000512A6"/>
    <w:rsid w:val="0005161E"/>
    <w:rsid w:val="0005470C"/>
    <w:rsid w:val="0006791D"/>
    <w:rsid w:val="00071FE8"/>
    <w:rsid w:val="00072BD1"/>
    <w:rsid w:val="0008195E"/>
    <w:rsid w:val="00086351"/>
    <w:rsid w:val="0008723D"/>
    <w:rsid w:val="00094C20"/>
    <w:rsid w:val="00095DAD"/>
    <w:rsid w:val="000A0393"/>
    <w:rsid w:val="000A0B79"/>
    <w:rsid w:val="000A1FBE"/>
    <w:rsid w:val="000A2F4C"/>
    <w:rsid w:val="000A3A76"/>
    <w:rsid w:val="000A41E8"/>
    <w:rsid w:val="000A6CE6"/>
    <w:rsid w:val="000B1E97"/>
    <w:rsid w:val="000B232A"/>
    <w:rsid w:val="000B4D55"/>
    <w:rsid w:val="000B5C57"/>
    <w:rsid w:val="000B5CD2"/>
    <w:rsid w:val="000C20BF"/>
    <w:rsid w:val="000C35E4"/>
    <w:rsid w:val="000C4954"/>
    <w:rsid w:val="000C7404"/>
    <w:rsid w:val="000D006F"/>
    <w:rsid w:val="000D3029"/>
    <w:rsid w:val="000D46A5"/>
    <w:rsid w:val="000D5E2A"/>
    <w:rsid w:val="000E35C0"/>
    <w:rsid w:val="000E3F5B"/>
    <w:rsid w:val="000F1F6D"/>
    <w:rsid w:val="000F3BA0"/>
    <w:rsid w:val="000F40F9"/>
    <w:rsid w:val="000F7412"/>
    <w:rsid w:val="00100252"/>
    <w:rsid w:val="00101A04"/>
    <w:rsid w:val="00106C2D"/>
    <w:rsid w:val="00110BF3"/>
    <w:rsid w:val="00111115"/>
    <w:rsid w:val="001147BA"/>
    <w:rsid w:val="001148C8"/>
    <w:rsid w:val="00114DB3"/>
    <w:rsid w:val="00122BDB"/>
    <w:rsid w:val="00125A23"/>
    <w:rsid w:val="00125B29"/>
    <w:rsid w:val="00127494"/>
    <w:rsid w:val="00131B62"/>
    <w:rsid w:val="00137CFB"/>
    <w:rsid w:val="00137D7A"/>
    <w:rsid w:val="0014273F"/>
    <w:rsid w:val="0014576B"/>
    <w:rsid w:val="001464A5"/>
    <w:rsid w:val="0015403F"/>
    <w:rsid w:val="00154998"/>
    <w:rsid w:val="00157450"/>
    <w:rsid w:val="00160A53"/>
    <w:rsid w:val="001630B5"/>
    <w:rsid w:val="001640A3"/>
    <w:rsid w:val="001648F1"/>
    <w:rsid w:val="001659C9"/>
    <w:rsid w:val="0017019A"/>
    <w:rsid w:val="001716E9"/>
    <w:rsid w:val="001825EB"/>
    <w:rsid w:val="0018267B"/>
    <w:rsid w:val="00185C6E"/>
    <w:rsid w:val="00186676"/>
    <w:rsid w:val="00187163"/>
    <w:rsid w:val="00193499"/>
    <w:rsid w:val="001972B8"/>
    <w:rsid w:val="001972E4"/>
    <w:rsid w:val="001A177A"/>
    <w:rsid w:val="001A4307"/>
    <w:rsid w:val="001A57FD"/>
    <w:rsid w:val="001C0575"/>
    <w:rsid w:val="001C1F02"/>
    <w:rsid w:val="001C2818"/>
    <w:rsid w:val="001D09CD"/>
    <w:rsid w:val="001D1203"/>
    <w:rsid w:val="001D3BCD"/>
    <w:rsid w:val="001E6042"/>
    <w:rsid w:val="001F4A30"/>
    <w:rsid w:val="00200493"/>
    <w:rsid w:val="00201F8C"/>
    <w:rsid w:val="00204386"/>
    <w:rsid w:val="00205833"/>
    <w:rsid w:val="00205C86"/>
    <w:rsid w:val="0021310E"/>
    <w:rsid w:val="00216BFB"/>
    <w:rsid w:val="00216F36"/>
    <w:rsid w:val="002322A4"/>
    <w:rsid w:val="00232836"/>
    <w:rsid w:val="00232EAC"/>
    <w:rsid w:val="002370BF"/>
    <w:rsid w:val="002372FE"/>
    <w:rsid w:val="00237F4F"/>
    <w:rsid w:val="00254789"/>
    <w:rsid w:val="00267FE4"/>
    <w:rsid w:val="00275188"/>
    <w:rsid w:val="0027590E"/>
    <w:rsid w:val="00282A65"/>
    <w:rsid w:val="00294910"/>
    <w:rsid w:val="002A0E5D"/>
    <w:rsid w:val="002A63B5"/>
    <w:rsid w:val="002A7FC1"/>
    <w:rsid w:val="002B10F8"/>
    <w:rsid w:val="002B7127"/>
    <w:rsid w:val="002C2AB4"/>
    <w:rsid w:val="002C7163"/>
    <w:rsid w:val="002D0A37"/>
    <w:rsid w:val="002D5335"/>
    <w:rsid w:val="002D620C"/>
    <w:rsid w:val="002E321B"/>
    <w:rsid w:val="002E42A2"/>
    <w:rsid w:val="002E5ADB"/>
    <w:rsid w:val="002F1C21"/>
    <w:rsid w:val="002F3E5C"/>
    <w:rsid w:val="002F462B"/>
    <w:rsid w:val="00300C4B"/>
    <w:rsid w:val="00301DC5"/>
    <w:rsid w:val="003033C5"/>
    <w:rsid w:val="00307AE9"/>
    <w:rsid w:val="00310FCC"/>
    <w:rsid w:val="003168AF"/>
    <w:rsid w:val="003265A9"/>
    <w:rsid w:val="00330E6A"/>
    <w:rsid w:val="00334787"/>
    <w:rsid w:val="003347F5"/>
    <w:rsid w:val="00336355"/>
    <w:rsid w:val="003418B6"/>
    <w:rsid w:val="00342F95"/>
    <w:rsid w:val="00343C89"/>
    <w:rsid w:val="00350502"/>
    <w:rsid w:val="003517AC"/>
    <w:rsid w:val="00353FED"/>
    <w:rsid w:val="00357D8C"/>
    <w:rsid w:val="00365834"/>
    <w:rsid w:val="00372D73"/>
    <w:rsid w:val="00373839"/>
    <w:rsid w:val="003748E3"/>
    <w:rsid w:val="0038676C"/>
    <w:rsid w:val="003907E0"/>
    <w:rsid w:val="00392A9D"/>
    <w:rsid w:val="003959C3"/>
    <w:rsid w:val="003A5EC7"/>
    <w:rsid w:val="003B1B05"/>
    <w:rsid w:val="003B46EF"/>
    <w:rsid w:val="003B6CC2"/>
    <w:rsid w:val="003C1864"/>
    <w:rsid w:val="003C3889"/>
    <w:rsid w:val="003C5203"/>
    <w:rsid w:val="003C600E"/>
    <w:rsid w:val="003D0EE5"/>
    <w:rsid w:val="003D21D5"/>
    <w:rsid w:val="003D6FE1"/>
    <w:rsid w:val="003E4898"/>
    <w:rsid w:val="003E5C03"/>
    <w:rsid w:val="003E6B2C"/>
    <w:rsid w:val="003F3334"/>
    <w:rsid w:val="003F37EC"/>
    <w:rsid w:val="004043EC"/>
    <w:rsid w:val="00406A1C"/>
    <w:rsid w:val="00415C89"/>
    <w:rsid w:val="00422DFD"/>
    <w:rsid w:val="00425C2C"/>
    <w:rsid w:val="0042695C"/>
    <w:rsid w:val="00432269"/>
    <w:rsid w:val="00435EF7"/>
    <w:rsid w:val="004509EA"/>
    <w:rsid w:val="00451F22"/>
    <w:rsid w:val="00455F35"/>
    <w:rsid w:val="00472ABE"/>
    <w:rsid w:val="00475CFD"/>
    <w:rsid w:val="00482049"/>
    <w:rsid w:val="0048215F"/>
    <w:rsid w:val="004874A7"/>
    <w:rsid w:val="00490E6A"/>
    <w:rsid w:val="0049153A"/>
    <w:rsid w:val="004925BF"/>
    <w:rsid w:val="0049407A"/>
    <w:rsid w:val="00494FEF"/>
    <w:rsid w:val="00495BB6"/>
    <w:rsid w:val="004A7EBE"/>
    <w:rsid w:val="004C4195"/>
    <w:rsid w:val="004D1DEC"/>
    <w:rsid w:val="004D2840"/>
    <w:rsid w:val="004D45EA"/>
    <w:rsid w:val="004E0112"/>
    <w:rsid w:val="004E2882"/>
    <w:rsid w:val="004E59A0"/>
    <w:rsid w:val="004E7581"/>
    <w:rsid w:val="004E7DDA"/>
    <w:rsid w:val="004F1F7C"/>
    <w:rsid w:val="004F3B38"/>
    <w:rsid w:val="00506B18"/>
    <w:rsid w:val="0051204B"/>
    <w:rsid w:val="00512C2A"/>
    <w:rsid w:val="00516E1B"/>
    <w:rsid w:val="00526C90"/>
    <w:rsid w:val="00527EF4"/>
    <w:rsid w:val="00530050"/>
    <w:rsid w:val="00535904"/>
    <w:rsid w:val="0054126C"/>
    <w:rsid w:val="0054305C"/>
    <w:rsid w:val="005431FF"/>
    <w:rsid w:val="00546809"/>
    <w:rsid w:val="00550BEE"/>
    <w:rsid w:val="00560A29"/>
    <w:rsid w:val="0056498C"/>
    <w:rsid w:val="005701E0"/>
    <w:rsid w:val="00574BDF"/>
    <w:rsid w:val="00577F69"/>
    <w:rsid w:val="00584BBB"/>
    <w:rsid w:val="00585CB5"/>
    <w:rsid w:val="00592266"/>
    <w:rsid w:val="00595685"/>
    <w:rsid w:val="005961D1"/>
    <w:rsid w:val="005B3DB3"/>
    <w:rsid w:val="005B4A77"/>
    <w:rsid w:val="005C20F3"/>
    <w:rsid w:val="005C2D6E"/>
    <w:rsid w:val="005C45F7"/>
    <w:rsid w:val="005D0D34"/>
    <w:rsid w:val="005E736F"/>
    <w:rsid w:val="005E7AA0"/>
    <w:rsid w:val="005F502F"/>
    <w:rsid w:val="005F54AE"/>
    <w:rsid w:val="005F62C8"/>
    <w:rsid w:val="00603C37"/>
    <w:rsid w:val="00605846"/>
    <w:rsid w:val="006059D7"/>
    <w:rsid w:val="00615D13"/>
    <w:rsid w:val="00615DF0"/>
    <w:rsid w:val="00620C46"/>
    <w:rsid w:val="00624A03"/>
    <w:rsid w:val="00624AF4"/>
    <w:rsid w:val="006278C5"/>
    <w:rsid w:val="00636E44"/>
    <w:rsid w:val="00641442"/>
    <w:rsid w:val="006500E7"/>
    <w:rsid w:val="006540A6"/>
    <w:rsid w:val="006543DB"/>
    <w:rsid w:val="00654D70"/>
    <w:rsid w:val="0066471D"/>
    <w:rsid w:val="0066511F"/>
    <w:rsid w:val="00670CA8"/>
    <w:rsid w:val="00675FFD"/>
    <w:rsid w:val="0067771B"/>
    <w:rsid w:val="00682ED9"/>
    <w:rsid w:val="006A1B7C"/>
    <w:rsid w:val="006A2618"/>
    <w:rsid w:val="006A42B4"/>
    <w:rsid w:val="006B009A"/>
    <w:rsid w:val="006B123B"/>
    <w:rsid w:val="006B1866"/>
    <w:rsid w:val="006B19F5"/>
    <w:rsid w:val="006B44BF"/>
    <w:rsid w:val="006B4AB4"/>
    <w:rsid w:val="006B6F0A"/>
    <w:rsid w:val="006C0BE1"/>
    <w:rsid w:val="006C4858"/>
    <w:rsid w:val="006C56A0"/>
    <w:rsid w:val="006C65A2"/>
    <w:rsid w:val="006C6EC2"/>
    <w:rsid w:val="006D1850"/>
    <w:rsid w:val="006E426C"/>
    <w:rsid w:val="006F088E"/>
    <w:rsid w:val="006F1753"/>
    <w:rsid w:val="006F7CBC"/>
    <w:rsid w:val="0070437E"/>
    <w:rsid w:val="007066EF"/>
    <w:rsid w:val="00710D73"/>
    <w:rsid w:val="00712971"/>
    <w:rsid w:val="0071416F"/>
    <w:rsid w:val="00714BC5"/>
    <w:rsid w:val="0071546D"/>
    <w:rsid w:val="00720F28"/>
    <w:rsid w:val="00722AB1"/>
    <w:rsid w:val="00722D9E"/>
    <w:rsid w:val="007256F5"/>
    <w:rsid w:val="0073095F"/>
    <w:rsid w:val="00731BB0"/>
    <w:rsid w:val="007350E0"/>
    <w:rsid w:val="007354CF"/>
    <w:rsid w:val="0073588A"/>
    <w:rsid w:val="007373F2"/>
    <w:rsid w:val="00740174"/>
    <w:rsid w:val="0074108B"/>
    <w:rsid w:val="007433DD"/>
    <w:rsid w:val="007437CD"/>
    <w:rsid w:val="00746831"/>
    <w:rsid w:val="00754EFC"/>
    <w:rsid w:val="007557A9"/>
    <w:rsid w:val="007564CA"/>
    <w:rsid w:val="007648C1"/>
    <w:rsid w:val="00764CA4"/>
    <w:rsid w:val="00767B50"/>
    <w:rsid w:val="007709EA"/>
    <w:rsid w:val="0078085C"/>
    <w:rsid w:val="007829B7"/>
    <w:rsid w:val="0078466A"/>
    <w:rsid w:val="007877B9"/>
    <w:rsid w:val="00794DFB"/>
    <w:rsid w:val="00797A6F"/>
    <w:rsid w:val="007A622E"/>
    <w:rsid w:val="007B14C9"/>
    <w:rsid w:val="007B2E5C"/>
    <w:rsid w:val="007B3FE5"/>
    <w:rsid w:val="007B5953"/>
    <w:rsid w:val="007B5FA6"/>
    <w:rsid w:val="007B7B95"/>
    <w:rsid w:val="007C5543"/>
    <w:rsid w:val="007C652D"/>
    <w:rsid w:val="007C6A56"/>
    <w:rsid w:val="007D07AD"/>
    <w:rsid w:val="007D373D"/>
    <w:rsid w:val="007D3F8C"/>
    <w:rsid w:val="007E681A"/>
    <w:rsid w:val="007F0CB2"/>
    <w:rsid w:val="008016BC"/>
    <w:rsid w:val="00802289"/>
    <w:rsid w:val="00803A54"/>
    <w:rsid w:val="0080499C"/>
    <w:rsid w:val="0080554F"/>
    <w:rsid w:val="00805A66"/>
    <w:rsid w:val="0081259C"/>
    <w:rsid w:val="00813B23"/>
    <w:rsid w:val="00823582"/>
    <w:rsid w:val="00825B33"/>
    <w:rsid w:val="00831F8D"/>
    <w:rsid w:val="008350FC"/>
    <w:rsid w:val="008421A6"/>
    <w:rsid w:val="00852C5F"/>
    <w:rsid w:val="00853972"/>
    <w:rsid w:val="00857C1A"/>
    <w:rsid w:val="008642A8"/>
    <w:rsid w:val="008650C1"/>
    <w:rsid w:val="008677DC"/>
    <w:rsid w:val="00870C74"/>
    <w:rsid w:val="00882291"/>
    <w:rsid w:val="00895BBD"/>
    <w:rsid w:val="008A2744"/>
    <w:rsid w:val="008A35B9"/>
    <w:rsid w:val="008A5874"/>
    <w:rsid w:val="008B1743"/>
    <w:rsid w:val="008B5B8F"/>
    <w:rsid w:val="008C10AE"/>
    <w:rsid w:val="008C1BDC"/>
    <w:rsid w:val="008C5797"/>
    <w:rsid w:val="008D2B17"/>
    <w:rsid w:val="008D3647"/>
    <w:rsid w:val="008D4EAE"/>
    <w:rsid w:val="008D555E"/>
    <w:rsid w:val="008D572E"/>
    <w:rsid w:val="008D70F7"/>
    <w:rsid w:val="008E01D7"/>
    <w:rsid w:val="008E37C3"/>
    <w:rsid w:val="008E7119"/>
    <w:rsid w:val="008F2347"/>
    <w:rsid w:val="008F62BF"/>
    <w:rsid w:val="008F6377"/>
    <w:rsid w:val="008F7DCF"/>
    <w:rsid w:val="009016F2"/>
    <w:rsid w:val="00903949"/>
    <w:rsid w:val="0090465F"/>
    <w:rsid w:val="009147CE"/>
    <w:rsid w:val="00916846"/>
    <w:rsid w:val="00922342"/>
    <w:rsid w:val="00923182"/>
    <w:rsid w:val="00923957"/>
    <w:rsid w:val="0092452F"/>
    <w:rsid w:val="009246AC"/>
    <w:rsid w:val="009326D1"/>
    <w:rsid w:val="00932B1B"/>
    <w:rsid w:val="00933965"/>
    <w:rsid w:val="00937DDC"/>
    <w:rsid w:val="00942166"/>
    <w:rsid w:val="00946937"/>
    <w:rsid w:val="00951857"/>
    <w:rsid w:val="00951965"/>
    <w:rsid w:val="009520A8"/>
    <w:rsid w:val="00956BF4"/>
    <w:rsid w:val="00957163"/>
    <w:rsid w:val="00957B60"/>
    <w:rsid w:val="0096000E"/>
    <w:rsid w:val="00963C0F"/>
    <w:rsid w:val="00964311"/>
    <w:rsid w:val="00964862"/>
    <w:rsid w:val="00970182"/>
    <w:rsid w:val="00983909"/>
    <w:rsid w:val="00990796"/>
    <w:rsid w:val="009923C4"/>
    <w:rsid w:val="00992FC4"/>
    <w:rsid w:val="009A22BD"/>
    <w:rsid w:val="009A7A8E"/>
    <w:rsid w:val="009B3082"/>
    <w:rsid w:val="009B3630"/>
    <w:rsid w:val="009B41F8"/>
    <w:rsid w:val="009C0D39"/>
    <w:rsid w:val="009C1914"/>
    <w:rsid w:val="009C68FB"/>
    <w:rsid w:val="009C6944"/>
    <w:rsid w:val="009C6FB7"/>
    <w:rsid w:val="009D0FCD"/>
    <w:rsid w:val="009D2B48"/>
    <w:rsid w:val="009D3314"/>
    <w:rsid w:val="009D3DC3"/>
    <w:rsid w:val="009D4E3F"/>
    <w:rsid w:val="009D6BD4"/>
    <w:rsid w:val="009E04F3"/>
    <w:rsid w:val="009E1BFC"/>
    <w:rsid w:val="009E40BB"/>
    <w:rsid w:val="009E4DB8"/>
    <w:rsid w:val="009E7C9E"/>
    <w:rsid w:val="009F6714"/>
    <w:rsid w:val="00A007A1"/>
    <w:rsid w:val="00A14082"/>
    <w:rsid w:val="00A16563"/>
    <w:rsid w:val="00A30A5E"/>
    <w:rsid w:val="00A314AF"/>
    <w:rsid w:val="00A35887"/>
    <w:rsid w:val="00A36D7C"/>
    <w:rsid w:val="00A3768F"/>
    <w:rsid w:val="00A4172E"/>
    <w:rsid w:val="00A45F8E"/>
    <w:rsid w:val="00A62A0E"/>
    <w:rsid w:val="00A65A93"/>
    <w:rsid w:val="00A80A20"/>
    <w:rsid w:val="00A9070E"/>
    <w:rsid w:val="00AA0C92"/>
    <w:rsid w:val="00AA2856"/>
    <w:rsid w:val="00AA2B51"/>
    <w:rsid w:val="00AA39A9"/>
    <w:rsid w:val="00AA3E9D"/>
    <w:rsid w:val="00AA5CEF"/>
    <w:rsid w:val="00AB088F"/>
    <w:rsid w:val="00AB0FC1"/>
    <w:rsid w:val="00AB20FD"/>
    <w:rsid w:val="00AB339D"/>
    <w:rsid w:val="00AB435B"/>
    <w:rsid w:val="00AB4DC7"/>
    <w:rsid w:val="00AC231D"/>
    <w:rsid w:val="00AD15FB"/>
    <w:rsid w:val="00AD55F1"/>
    <w:rsid w:val="00AD577B"/>
    <w:rsid w:val="00AE67A3"/>
    <w:rsid w:val="00AF2EFC"/>
    <w:rsid w:val="00B00A6F"/>
    <w:rsid w:val="00B106FE"/>
    <w:rsid w:val="00B10C70"/>
    <w:rsid w:val="00B114EF"/>
    <w:rsid w:val="00B15685"/>
    <w:rsid w:val="00B20428"/>
    <w:rsid w:val="00B210EE"/>
    <w:rsid w:val="00B2250B"/>
    <w:rsid w:val="00B23FBB"/>
    <w:rsid w:val="00B326A1"/>
    <w:rsid w:val="00B3288D"/>
    <w:rsid w:val="00B330B0"/>
    <w:rsid w:val="00B36A45"/>
    <w:rsid w:val="00B40D75"/>
    <w:rsid w:val="00B47EBC"/>
    <w:rsid w:val="00B54B71"/>
    <w:rsid w:val="00B64B1E"/>
    <w:rsid w:val="00B7462F"/>
    <w:rsid w:val="00B83394"/>
    <w:rsid w:val="00B84691"/>
    <w:rsid w:val="00B86D3C"/>
    <w:rsid w:val="00B90742"/>
    <w:rsid w:val="00B91A94"/>
    <w:rsid w:val="00B9715D"/>
    <w:rsid w:val="00B97ECE"/>
    <w:rsid w:val="00BA39EF"/>
    <w:rsid w:val="00BB1008"/>
    <w:rsid w:val="00BB2024"/>
    <w:rsid w:val="00BB329B"/>
    <w:rsid w:val="00BC098C"/>
    <w:rsid w:val="00BC3273"/>
    <w:rsid w:val="00BD191A"/>
    <w:rsid w:val="00BF0DB3"/>
    <w:rsid w:val="00BF778F"/>
    <w:rsid w:val="00C112AB"/>
    <w:rsid w:val="00C132B0"/>
    <w:rsid w:val="00C14C8B"/>
    <w:rsid w:val="00C17918"/>
    <w:rsid w:val="00C21B13"/>
    <w:rsid w:val="00C23E33"/>
    <w:rsid w:val="00C35C75"/>
    <w:rsid w:val="00C40C32"/>
    <w:rsid w:val="00C4174F"/>
    <w:rsid w:val="00C44C0E"/>
    <w:rsid w:val="00C46663"/>
    <w:rsid w:val="00C4695B"/>
    <w:rsid w:val="00C46E96"/>
    <w:rsid w:val="00C50D4D"/>
    <w:rsid w:val="00C53C8E"/>
    <w:rsid w:val="00C56E6D"/>
    <w:rsid w:val="00C6277E"/>
    <w:rsid w:val="00C634AF"/>
    <w:rsid w:val="00C652D2"/>
    <w:rsid w:val="00C65F78"/>
    <w:rsid w:val="00C770F5"/>
    <w:rsid w:val="00C824F8"/>
    <w:rsid w:val="00C90E3C"/>
    <w:rsid w:val="00CA1EBC"/>
    <w:rsid w:val="00CA3205"/>
    <w:rsid w:val="00CB1BDB"/>
    <w:rsid w:val="00CB3552"/>
    <w:rsid w:val="00CB3A2E"/>
    <w:rsid w:val="00CB4058"/>
    <w:rsid w:val="00CC0020"/>
    <w:rsid w:val="00CC1414"/>
    <w:rsid w:val="00CC2385"/>
    <w:rsid w:val="00CC4845"/>
    <w:rsid w:val="00CC5FC1"/>
    <w:rsid w:val="00CC6B2A"/>
    <w:rsid w:val="00CD3E36"/>
    <w:rsid w:val="00CD7010"/>
    <w:rsid w:val="00CE0798"/>
    <w:rsid w:val="00CE2135"/>
    <w:rsid w:val="00CE2DAA"/>
    <w:rsid w:val="00CE5643"/>
    <w:rsid w:val="00CE5E8C"/>
    <w:rsid w:val="00CF128F"/>
    <w:rsid w:val="00CF28FC"/>
    <w:rsid w:val="00CF4AE0"/>
    <w:rsid w:val="00CF5024"/>
    <w:rsid w:val="00D003B3"/>
    <w:rsid w:val="00D005EF"/>
    <w:rsid w:val="00D02D86"/>
    <w:rsid w:val="00D045DB"/>
    <w:rsid w:val="00D06230"/>
    <w:rsid w:val="00D11E7E"/>
    <w:rsid w:val="00D14D8A"/>
    <w:rsid w:val="00D20D3E"/>
    <w:rsid w:val="00D20F70"/>
    <w:rsid w:val="00D21623"/>
    <w:rsid w:val="00D22B17"/>
    <w:rsid w:val="00D272A1"/>
    <w:rsid w:val="00D400CE"/>
    <w:rsid w:val="00D4361F"/>
    <w:rsid w:val="00D476A8"/>
    <w:rsid w:val="00D60B77"/>
    <w:rsid w:val="00D77AF4"/>
    <w:rsid w:val="00D901FA"/>
    <w:rsid w:val="00D946E6"/>
    <w:rsid w:val="00D97C9F"/>
    <w:rsid w:val="00DA30F6"/>
    <w:rsid w:val="00DA4CB9"/>
    <w:rsid w:val="00DB12ED"/>
    <w:rsid w:val="00DB15DC"/>
    <w:rsid w:val="00DB5C28"/>
    <w:rsid w:val="00DB5D56"/>
    <w:rsid w:val="00DC014F"/>
    <w:rsid w:val="00DC5CAE"/>
    <w:rsid w:val="00DC63C0"/>
    <w:rsid w:val="00DD04DB"/>
    <w:rsid w:val="00DD48B7"/>
    <w:rsid w:val="00DE7878"/>
    <w:rsid w:val="00DF6F71"/>
    <w:rsid w:val="00DF72CA"/>
    <w:rsid w:val="00DF7C33"/>
    <w:rsid w:val="00E01692"/>
    <w:rsid w:val="00E06C04"/>
    <w:rsid w:val="00E0778F"/>
    <w:rsid w:val="00E1391F"/>
    <w:rsid w:val="00E22410"/>
    <w:rsid w:val="00E23342"/>
    <w:rsid w:val="00E2678C"/>
    <w:rsid w:val="00E3218C"/>
    <w:rsid w:val="00E3221D"/>
    <w:rsid w:val="00E35FDB"/>
    <w:rsid w:val="00E36F8F"/>
    <w:rsid w:val="00E37F20"/>
    <w:rsid w:val="00E4627E"/>
    <w:rsid w:val="00E60A0B"/>
    <w:rsid w:val="00E61F7B"/>
    <w:rsid w:val="00E632BD"/>
    <w:rsid w:val="00E716E2"/>
    <w:rsid w:val="00E758BC"/>
    <w:rsid w:val="00E76710"/>
    <w:rsid w:val="00E806E6"/>
    <w:rsid w:val="00E83651"/>
    <w:rsid w:val="00E83C9C"/>
    <w:rsid w:val="00E851B4"/>
    <w:rsid w:val="00E86F51"/>
    <w:rsid w:val="00E8775D"/>
    <w:rsid w:val="00E905A0"/>
    <w:rsid w:val="00E919AF"/>
    <w:rsid w:val="00E947FE"/>
    <w:rsid w:val="00E9695B"/>
    <w:rsid w:val="00EA270D"/>
    <w:rsid w:val="00EA32C3"/>
    <w:rsid w:val="00EA622A"/>
    <w:rsid w:val="00EB10D1"/>
    <w:rsid w:val="00EB3F36"/>
    <w:rsid w:val="00EB4174"/>
    <w:rsid w:val="00EB4C4D"/>
    <w:rsid w:val="00EC2EB9"/>
    <w:rsid w:val="00EC535E"/>
    <w:rsid w:val="00ED52A3"/>
    <w:rsid w:val="00ED7FCE"/>
    <w:rsid w:val="00EE358B"/>
    <w:rsid w:val="00EE3D40"/>
    <w:rsid w:val="00EF1E03"/>
    <w:rsid w:val="00EF2B44"/>
    <w:rsid w:val="00EF5097"/>
    <w:rsid w:val="00EF51E7"/>
    <w:rsid w:val="00EF7AFA"/>
    <w:rsid w:val="00F02F72"/>
    <w:rsid w:val="00F105B3"/>
    <w:rsid w:val="00F14785"/>
    <w:rsid w:val="00F14E06"/>
    <w:rsid w:val="00F23EB3"/>
    <w:rsid w:val="00F27139"/>
    <w:rsid w:val="00F3245E"/>
    <w:rsid w:val="00F524E7"/>
    <w:rsid w:val="00F52F41"/>
    <w:rsid w:val="00F54680"/>
    <w:rsid w:val="00F56517"/>
    <w:rsid w:val="00F60ED5"/>
    <w:rsid w:val="00F6161A"/>
    <w:rsid w:val="00F6463A"/>
    <w:rsid w:val="00F808A7"/>
    <w:rsid w:val="00F82F78"/>
    <w:rsid w:val="00F8319C"/>
    <w:rsid w:val="00F842C4"/>
    <w:rsid w:val="00F90653"/>
    <w:rsid w:val="00F920A6"/>
    <w:rsid w:val="00FA662E"/>
    <w:rsid w:val="00FA7E1B"/>
    <w:rsid w:val="00FC673D"/>
    <w:rsid w:val="00FD0179"/>
    <w:rsid w:val="00FD12B6"/>
    <w:rsid w:val="00FD5D3E"/>
    <w:rsid w:val="00FD7991"/>
    <w:rsid w:val="00FE141D"/>
    <w:rsid w:val="00FE3567"/>
    <w:rsid w:val="00FE3D74"/>
    <w:rsid w:val="00FE48B8"/>
    <w:rsid w:val="00FF7C5E"/>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colormru v:ext="edit" colors="#777"/>
    </o:shapedefaults>
    <o:shapelayout v:ext="edit">
      <o:idmap v:ext="edit" data="1"/>
    </o:shapelayout>
  </w:shapeDefaults>
  <w:decimalSymbol w:val="."/>
  <w:listSeparator w:val=","/>
  <w14:docId w14:val="19603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7C3"/>
    <w:pPr>
      <w:spacing w:line="260" w:lineRule="exact"/>
    </w:pPr>
    <w:rPr>
      <w:rFonts w:ascii="Arial" w:hAnsi="Arial"/>
      <w:color w:val="000000"/>
      <w:lang w:val="en-GB"/>
    </w:rPr>
  </w:style>
  <w:style w:type="paragraph" w:styleId="Heading1">
    <w:name w:val="heading 1"/>
    <w:basedOn w:val="Normal"/>
    <w:next w:val="Normal"/>
    <w:qFormat/>
    <w:rsid w:val="008E37C3"/>
    <w:pPr>
      <w:numPr>
        <w:numId w:val="2"/>
      </w:numPr>
      <w:spacing w:after="320" w:line="320" w:lineRule="exact"/>
      <w:outlineLvl w:val="0"/>
    </w:pPr>
    <w:rPr>
      <w:b/>
      <w:sz w:val="28"/>
    </w:rPr>
  </w:style>
  <w:style w:type="paragraph" w:styleId="Heading2">
    <w:name w:val="heading 2"/>
    <w:next w:val="Normal"/>
    <w:qFormat/>
    <w:rsid w:val="008E37C3"/>
    <w:pPr>
      <w:numPr>
        <w:ilvl w:val="1"/>
        <w:numId w:val="2"/>
      </w:numPr>
      <w:spacing w:line="260" w:lineRule="exact"/>
      <w:outlineLvl w:val="1"/>
    </w:pPr>
    <w:rPr>
      <w:rFonts w:ascii="Arial" w:hAnsi="Arial"/>
      <w:b/>
      <w:sz w:val="22"/>
      <w:lang w:val="en-GB"/>
    </w:rPr>
  </w:style>
  <w:style w:type="paragraph" w:styleId="Heading3">
    <w:name w:val="heading 3"/>
    <w:basedOn w:val="Normal"/>
    <w:next w:val="Normal"/>
    <w:qFormat/>
    <w:rsid w:val="008E37C3"/>
    <w:pPr>
      <w:keepNext/>
      <w:numPr>
        <w:ilvl w:val="2"/>
        <w:numId w:val="2"/>
      </w:numPr>
      <w:outlineLvl w:val="2"/>
    </w:pPr>
    <w:rPr>
      <w:b/>
      <w:i/>
      <w:kern w:val="28"/>
    </w:rPr>
  </w:style>
  <w:style w:type="paragraph" w:styleId="Heading4">
    <w:name w:val="heading 4"/>
    <w:basedOn w:val="Normal"/>
    <w:next w:val="Normal"/>
    <w:qFormat/>
    <w:rsid w:val="008E37C3"/>
    <w:pPr>
      <w:numPr>
        <w:ilvl w:val="3"/>
        <w:numId w:val="2"/>
      </w:numPr>
      <w:outlineLvl w:val="3"/>
    </w:pPr>
    <w:rPr>
      <w:b/>
    </w:rPr>
  </w:style>
  <w:style w:type="paragraph" w:styleId="Heading5">
    <w:name w:val="heading 5"/>
    <w:aliases w:val="h5"/>
    <w:basedOn w:val="Normal"/>
    <w:next w:val="Normal"/>
    <w:qFormat/>
    <w:rsid w:val="008E37C3"/>
    <w:pPr>
      <w:keepNext/>
      <w:numPr>
        <w:ilvl w:val="4"/>
        <w:numId w:val="2"/>
      </w:numPr>
      <w:jc w:val="center"/>
      <w:outlineLvl w:val="4"/>
    </w:pPr>
    <w:rPr>
      <w:b/>
    </w:rPr>
  </w:style>
  <w:style w:type="paragraph" w:styleId="Heading6">
    <w:name w:val="heading 6"/>
    <w:basedOn w:val="Normal"/>
    <w:next w:val="Normal"/>
    <w:qFormat/>
    <w:rsid w:val="008E37C3"/>
    <w:pPr>
      <w:keepNext/>
      <w:numPr>
        <w:ilvl w:val="5"/>
        <w:numId w:val="2"/>
      </w:numPr>
      <w:jc w:val="center"/>
      <w:outlineLvl w:val="5"/>
    </w:pPr>
    <w:rPr>
      <w:b/>
    </w:rPr>
  </w:style>
  <w:style w:type="paragraph" w:styleId="Heading7">
    <w:name w:val="heading 7"/>
    <w:basedOn w:val="Normal"/>
    <w:next w:val="Normal"/>
    <w:qFormat/>
    <w:rsid w:val="008E37C3"/>
    <w:pPr>
      <w:keepNext/>
      <w:numPr>
        <w:ilvl w:val="6"/>
        <w:numId w:val="2"/>
      </w:numPr>
      <w:outlineLvl w:val="6"/>
    </w:pPr>
    <w:rPr>
      <w:b/>
    </w:rPr>
  </w:style>
  <w:style w:type="paragraph" w:styleId="Heading8">
    <w:name w:val="heading 8"/>
    <w:basedOn w:val="Normal"/>
    <w:next w:val="Normal"/>
    <w:qFormat/>
    <w:rsid w:val="008E37C3"/>
    <w:pPr>
      <w:keepNext/>
      <w:numPr>
        <w:ilvl w:val="7"/>
        <w:numId w:val="2"/>
      </w:numPr>
      <w:jc w:val="both"/>
      <w:outlineLvl w:val="7"/>
    </w:pPr>
    <w:rPr>
      <w:rFonts w:ascii="Helvetica 55 Roman" w:hAnsi="Helvetica 55 Roman"/>
      <w:b/>
      <w:i/>
      <w:sz w:val="18"/>
    </w:rPr>
  </w:style>
  <w:style w:type="paragraph" w:styleId="Heading9">
    <w:name w:val="heading 9"/>
    <w:basedOn w:val="Normal"/>
    <w:next w:val="Normal"/>
    <w:qFormat/>
    <w:rsid w:val="008E37C3"/>
    <w:pPr>
      <w:keepNext/>
      <w:numPr>
        <w:ilvl w:val="8"/>
        <w:numId w:val="2"/>
      </w:numPr>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Indent">
    <w:name w:val="Bullet Indent"/>
    <w:basedOn w:val="Normal"/>
    <w:rsid w:val="008E37C3"/>
    <w:pPr>
      <w:numPr>
        <w:numId w:val="1"/>
      </w:numPr>
      <w:tabs>
        <w:tab w:val="left" w:pos="284"/>
      </w:tabs>
      <w:ind w:left="284" w:hanging="284"/>
    </w:pPr>
  </w:style>
  <w:style w:type="table" w:styleId="TableGrid">
    <w:name w:val="Table Grid"/>
    <w:basedOn w:val="TableNormal"/>
    <w:rsid w:val="00131B62"/>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8E37C3"/>
    <w:pPr>
      <w:tabs>
        <w:tab w:val="center" w:pos="4153"/>
        <w:tab w:val="right" w:pos="8306"/>
      </w:tabs>
    </w:pPr>
  </w:style>
  <w:style w:type="paragraph" w:styleId="Footer">
    <w:name w:val="footer"/>
    <w:basedOn w:val="Normal"/>
    <w:rsid w:val="008E37C3"/>
    <w:pPr>
      <w:tabs>
        <w:tab w:val="center" w:pos="4153"/>
        <w:tab w:val="right" w:pos="8306"/>
      </w:tabs>
    </w:pPr>
  </w:style>
  <w:style w:type="character" w:styleId="PageNumber">
    <w:name w:val="page number"/>
    <w:basedOn w:val="DefaultParagraphFont"/>
    <w:rsid w:val="0071416F"/>
  </w:style>
  <w:style w:type="paragraph" w:styleId="BalloonText">
    <w:name w:val="Balloon Text"/>
    <w:basedOn w:val="Normal"/>
    <w:semiHidden/>
    <w:rsid w:val="00AC231D"/>
    <w:rPr>
      <w:rFonts w:ascii="Tahoma" w:hAnsi="Tahoma" w:cs="Tahoma"/>
      <w:sz w:val="16"/>
      <w:szCs w:val="16"/>
    </w:rPr>
  </w:style>
  <w:style w:type="table" w:styleId="TableWeb2">
    <w:name w:val="Table Web 2"/>
    <w:basedOn w:val="TableNormal"/>
    <w:rsid w:val="006B44BF"/>
    <w:pPr>
      <w:spacing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CurrentList1">
    <w:name w:val="Current List1"/>
    <w:rsid w:val="00560A29"/>
    <w:pPr>
      <w:numPr>
        <w:numId w:val="3"/>
      </w:numPr>
    </w:pPr>
  </w:style>
  <w:style w:type="paragraph" w:styleId="NormalWeb">
    <w:name w:val="Normal (Web)"/>
    <w:basedOn w:val="Normal"/>
    <w:uiPriority w:val="99"/>
    <w:rsid w:val="005701E0"/>
    <w:pPr>
      <w:spacing w:before="100" w:beforeAutospacing="1" w:after="100" w:afterAutospacing="1" w:line="240" w:lineRule="auto"/>
    </w:pPr>
    <w:rPr>
      <w:rFonts w:ascii="Times New Roman" w:hAnsi="Times New Roman"/>
      <w:color w:val="auto"/>
      <w:sz w:val="24"/>
      <w:szCs w:val="24"/>
      <w:lang w:eastAsia="en-GB"/>
    </w:rPr>
  </w:style>
  <w:style w:type="paragraph" w:customStyle="1" w:styleId="DocumentTitle">
    <w:name w:val="Document Title"/>
    <w:basedOn w:val="Normal"/>
    <w:next w:val="Normal"/>
    <w:rsid w:val="00F23EB3"/>
    <w:pPr>
      <w:tabs>
        <w:tab w:val="num" w:pos="360"/>
        <w:tab w:val="num" w:pos="1440"/>
      </w:tabs>
      <w:spacing w:line="240" w:lineRule="auto"/>
      <w:ind w:left="1440" w:hanging="360"/>
      <w:jc w:val="both"/>
    </w:pPr>
    <w:rPr>
      <w:b/>
      <w:color w:val="808080"/>
      <w:sz w:val="48"/>
    </w:rPr>
  </w:style>
  <w:style w:type="paragraph" w:customStyle="1" w:styleId="TitleSubheading">
    <w:name w:val="Title Subheading"/>
    <w:basedOn w:val="Normal"/>
    <w:rsid w:val="00F23EB3"/>
    <w:pPr>
      <w:tabs>
        <w:tab w:val="num" w:pos="360"/>
      </w:tabs>
      <w:spacing w:line="240" w:lineRule="auto"/>
      <w:ind w:left="360" w:hanging="360"/>
      <w:jc w:val="both"/>
    </w:pPr>
    <w:rPr>
      <w:color w:val="auto"/>
      <w:sz w:val="28"/>
    </w:rPr>
  </w:style>
  <w:style w:type="paragraph" w:styleId="BodyText">
    <w:name w:val="Body Text"/>
    <w:basedOn w:val="Normal"/>
    <w:rsid w:val="00F23EB3"/>
    <w:pPr>
      <w:tabs>
        <w:tab w:val="num" w:pos="360"/>
      </w:tabs>
      <w:spacing w:line="240" w:lineRule="auto"/>
      <w:ind w:left="360" w:hanging="360"/>
      <w:jc w:val="both"/>
    </w:pPr>
    <w:rPr>
      <w:color w:val="auto"/>
      <w:sz w:val="22"/>
    </w:rPr>
  </w:style>
  <w:style w:type="paragraph" w:customStyle="1" w:styleId="1Parties">
    <w:name w:val="(1) Parties"/>
    <w:basedOn w:val="Normal"/>
    <w:rsid w:val="00F23EB3"/>
    <w:pPr>
      <w:tabs>
        <w:tab w:val="num" w:pos="5040"/>
      </w:tabs>
      <w:spacing w:before="120" w:after="120" w:line="300" w:lineRule="atLeast"/>
      <w:ind w:left="5040" w:hanging="720"/>
    </w:pPr>
    <w:rPr>
      <w:color w:val="auto"/>
    </w:rPr>
  </w:style>
  <w:style w:type="paragraph" w:customStyle="1" w:styleId="HLegal1Head">
    <w:name w:val="HLegal 1 Head"/>
    <w:basedOn w:val="Normal"/>
    <w:rsid w:val="00F23EB3"/>
    <w:pPr>
      <w:keepNext/>
      <w:numPr>
        <w:numId w:val="4"/>
      </w:numPr>
      <w:spacing w:before="200" w:after="120" w:line="240" w:lineRule="auto"/>
      <w:jc w:val="both"/>
    </w:pPr>
    <w:rPr>
      <w:rFonts w:cs="Arial"/>
      <w:b/>
      <w:caps/>
      <w:color w:val="auto"/>
    </w:rPr>
  </w:style>
  <w:style w:type="paragraph" w:customStyle="1" w:styleId="HLegal2">
    <w:name w:val="HLegal 2"/>
    <w:basedOn w:val="Normal"/>
    <w:rsid w:val="00F23EB3"/>
    <w:pPr>
      <w:numPr>
        <w:ilvl w:val="1"/>
        <w:numId w:val="4"/>
      </w:numPr>
      <w:spacing w:before="120" w:after="120" w:line="240" w:lineRule="auto"/>
      <w:jc w:val="both"/>
    </w:pPr>
    <w:rPr>
      <w:rFonts w:cs="Arial"/>
      <w:color w:val="auto"/>
    </w:rPr>
  </w:style>
  <w:style w:type="paragraph" w:customStyle="1" w:styleId="HLegal3">
    <w:name w:val="HLegal 3"/>
    <w:basedOn w:val="Normal"/>
    <w:rsid w:val="00F23EB3"/>
    <w:pPr>
      <w:numPr>
        <w:ilvl w:val="2"/>
        <w:numId w:val="4"/>
      </w:numPr>
      <w:spacing w:before="120" w:after="120" w:line="240" w:lineRule="auto"/>
      <w:jc w:val="both"/>
    </w:pPr>
    <w:rPr>
      <w:rFonts w:cs="Arial"/>
      <w:color w:val="auto"/>
    </w:rPr>
  </w:style>
  <w:style w:type="paragraph" w:styleId="BodyTextIndent2">
    <w:name w:val="Body Text Indent 2"/>
    <w:basedOn w:val="Normal"/>
    <w:rsid w:val="00114DB3"/>
    <w:pPr>
      <w:spacing w:after="120" w:line="480" w:lineRule="auto"/>
      <w:ind w:left="283"/>
    </w:pPr>
  </w:style>
  <w:style w:type="paragraph" w:styleId="BodyText3">
    <w:name w:val="Body Text 3"/>
    <w:basedOn w:val="Normal"/>
    <w:rsid w:val="00114DB3"/>
    <w:pPr>
      <w:spacing w:after="120"/>
    </w:pPr>
    <w:rPr>
      <w:sz w:val="16"/>
      <w:szCs w:val="16"/>
    </w:rPr>
  </w:style>
  <w:style w:type="paragraph" w:styleId="TOC2">
    <w:name w:val="toc 2"/>
    <w:basedOn w:val="Normal"/>
    <w:next w:val="Normal"/>
    <w:semiHidden/>
    <w:rsid w:val="00114DB3"/>
    <w:pPr>
      <w:spacing w:before="240" w:line="240" w:lineRule="auto"/>
    </w:pPr>
    <w:rPr>
      <w:rFonts w:ascii="Times New Roman" w:hAnsi="Times New Roman"/>
      <w:b/>
      <w:color w:val="auto"/>
      <w:lang w:eastAsia="en-GB"/>
    </w:rPr>
  </w:style>
  <w:style w:type="paragraph" w:styleId="TOC1">
    <w:name w:val="toc 1"/>
    <w:basedOn w:val="Normal"/>
    <w:next w:val="Normal"/>
    <w:semiHidden/>
    <w:rsid w:val="00114DB3"/>
    <w:pPr>
      <w:spacing w:before="360" w:line="240" w:lineRule="auto"/>
    </w:pPr>
    <w:rPr>
      <w:b/>
      <w:caps/>
      <w:color w:val="auto"/>
      <w:sz w:val="24"/>
      <w:lang w:eastAsia="en-GB"/>
    </w:rPr>
  </w:style>
  <w:style w:type="character" w:styleId="Hyperlink">
    <w:name w:val="Hyperlink"/>
    <w:rsid w:val="00114DB3"/>
    <w:rPr>
      <w:color w:val="0000FF"/>
      <w:u w:val="single"/>
    </w:rPr>
  </w:style>
  <w:style w:type="numbering" w:customStyle="1" w:styleId="CurrentList3">
    <w:name w:val="Current List3"/>
    <w:rsid w:val="00D4361F"/>
    <w:pPr>
      <w:numPr>
        <w:numId w:val="6"/>
      </w:numPr>
    </w:pPr>
  </w:style>
  <w:style w:type="paragraph" w:styleId="ListBullet2">
    <w:name w:val="List Bullet 2"/>
    <w:basedOn w:val="Normal"/>
    <w:rsid w:val="00D4361F"/>
    <w:pPr>
      <w:numPr>
        <w:numId w:val="5"/>
      </w:numPr>
      <w:spacing w:line="240" w:lineRule="auto"/>
    </w:pPr>
    <w:rPr>
      <w:color w:val="auto"/>
      <w:sz w:val="22"/>
      <w:szCs w:val="22"/>
    </w:rPr>
  </w:style>
  <w:style w:type="paragraph" w:customStyle="1" w:styleId="ColorfulList-Accent11">
    <w:name w:val="Colorful List - Accent 11"/>
    <w:basedOn w:val="Normal"/>
    <w:uiPriority w:val="34"/>
    <w:qFormat/>
    <w:rsid w:val="00641442"/>
    <w:pPr>
      <w:ind w:left="720"/>
    </w:pPr>
  </w:style>
  <w:style w:type="character" w:styleId="Emphasis">
    <w:name w:val="Emphasis"/>
    <w:qFormat/>
    <w:rsid w:val="00641442"/>
    <w:rPr>
      <w:i/>
      <w:iCs/>
    </w:rPr>
  </w:style>
  <w:style w:type="paragraph" w:customStyle="1" w:styleId="normalcentred">
    <w:name w:val="normalcentred"/>
    <w:basedOn w:val="Normal"/>
    <w:rsid w:val="00D400CE"/>
    <w:pPr>
      <w:spacing w:before="60" w:after="60" w:line="240" w:lineRule="auto"/>
      <w:jc w:val="center"/>
    </w:pPr>
    <w:rPr>
      <w:rFonts w:cs="Arial"/>
      <w:lang w:val="en-US"/>
    </w:rPr>
  </w:style>
  <w:style w:type="paragraph" w:customStyle="1" w:styleId="Text">
    <w:name w:val="Text"/>
    <w:basedOn w:val="Normal"/>
    <w:rsid w:val="00903949"/>
    <w:pPr>
      <w:tabs>
        <w:tab w:val="left" w:pos="284"/>
      </w:tabs>
      <w:overflowPunct w:val="0"/>
      <w:autoSpaceDE w:val="0"/>
      <w:autoSpaceDN w:val="0"/>
      <w:adjustRightInd w:val="0"/>
      <w:spacing w:after="260" w:line="240" w:lineRule="auto"/>
      <w:jc w:val="both"/>
      <w:textAlignment w:val="baseline"/>
    </w:pPr>
    <w:rPr>
      <w:rFonts w:ascii="Times New Roman" w:hAnsi="Times New Roman"/>
      <w:color w:val="auto"/>
      <w:sz w:val="22"/>
      <w:lang w:eastAsia="en-GB"/>
    </w:rPr>
  </w:style>
  <w:style w:type="character" w:customStyle="1" w:styleId="apple-style-span">
    <w:name w:val="apple-style-span"/>
    <w:basedOn w:val="DefaultParagraphFont"/>
    <w:rsid w:val="00B00A6F"/>
  </w:style>
  <w:style w:type="paragraph" w:customStyle="1" w:styleId="MediumGrid21">
    <w:name w:val="Medium Grid 21"/>
    <w:basedOn w:val="Normal"/>
    <w:uiPriority w:val="1"/>
    <w:qFormat/>
    <w:rsid w:val="00EB4174"/>
    <w:pPr>
      <w:spacing w:before="100" w:beforeAutospacing="1" w:after="100" w:afterAutospacing="1" w:line="240" w:lineRule="auto"/>
    </w:pPr>
    <w:rPr>
      <w:rFonts w:ascii="Times New Roman" w:hAnsi="Times New Roman"/>
      <w:color w:val="auto"/>
      <w:sz w:val="24"/>
      <w:szCs w:val="24"/>
      <w:lang w:val="en-IE" w:eastAsia="en-IE"/>
    </w:rPr>
  </w:style>
  <w:style w:type="paragraph" w:customStyle="1" w:styleId="Default">
    <w:name w:val="Default"/>
    <w:rsid w:val="00187163"/>
    <w:pPr>
      <w:widowControl w:val="0"/>
      <w:autoSpaceDE w:val="0"/>
      <w:autoSpaceDN w:val="0"/>
      <w:adjustRightInd w:val="0"/>
    </w:pPr>
    <w:rPr>
      <w:rFonts w:ascii="Arial" w:hAnsi="Arial" w:cs="Arial"/>
      <w:color w:val="000000"/>
      <w:sz w:val="24"/>
      <w:szCs w:val="24"/>
      <w:lang w:val="en-US"/>
    </w:rPr>
  </w:style>
  <w:style w:type="paragraph" w:styleId="ListParagraph">
    <w:name w:val="List Paragraph"/>
    <w:basedOn w:val="Normal"/>
    <w:uiPriority w:val="72"/>
    <w:rsid w:val="005C45F7"/>
    <w:pPr>
      <w:ind w:left="720"/>
      <w:contextualSpacing/>
    </w:pPr>
  </w:style>
  <w:style w:type="character" w:styleId="CommentReference">
    <w:name w:val="annotation reference"/>
    <w:basedOn w:val="DefaultParagraphFont"/>
    <w:semiHidden/>
    <w:unhideWhenUsed/>
    <w:rsid w:val="00C53C8E"/>
    <w:rPr>
      <w:sz w:val="18"/>
      <w:szCs w:val="18"/>
    </w:rPr>
  </w:style>
  <w:style w:type="paragraph" w:styleId="CommentText">
    <w:name w:val="annotation text"/>
    <w:basedOn w:val="Normal"/>
    <w:link w:val="CommentTextChar"/>
    <w:semiHidden/>
    <w:unhideWhenUsed/>
    <w:rsid w:val="00C53C8E"/>
    <w:pPr>
      <w:spacing w:line="240" w:lineRule="auto"/>
    </w:pPr>
    <w:rPr>
      <w:sz w:val="24"/>
      <w:szCs w:val="24"/>
    </w:rPr>
  </w:style>
  <w:style w:type="character" w:customStyle="1" w:styleId="CommentTextChar">
    <w:name w:val="Comment Text Char"/>
    <w:basedOn w:val="DefaultParagraphFont"/>
    <w:link w:val="CommentText"/>
    <w:semiHidden/>
    <w:rsid w:val="00C53C8E"/>
    <w:rPr>
      <w:rFonts w:ascii="Arial" w:hAnsi="Arial"/>
      <w:color w:val="000000"/>
      <w:sz w:val="24"/>
      <w:szCs w:val="24"/>
      <w:lang w:val="en-GB"/>
    </w:rPr>
  </w:style>
  <w:style w:type="paragraph" w:styleId="CommentSubject">
    <w:name w:val="annotation subject"/>
    <w:basedOn w:val="CommentText"/>
    <w:next w:val="CommentText"/>
    <w:link w:val="CommentSubjectChar"/>
    <w:semiHidden/>
    <w:unhideWhenUsed/>
    <w:rsid w:val="00C53C8E"/>
    <w:rPr>
      <w:b/>
      <w:bCs/>
      <w:sz w:val="20"/>
      <w:szCs w:val="20"/>
    </w:rPr>
  </w:style>
  <w:style w:type="character" w:customStyle="1" w:styleId="CommentSubjectChar">
    <w:name w:val="Comment Subject Char"/>
    <w:basedOn w:val="CommentTextChar"/>
    <w:link w:val="CommentSubject"/>
    <w:semiHidden/>
    <w:rsid w:val="00C53C8E"/>
    <w:rPr>
      <w:rFonts w:ascii="Arial" w:hAnsi="Arial"/>
      <w:b/>
      <w:bCs/>
      <w:color w:val="000000"/>
      <w:sz w:val="24"/>
      <w:szCs w:val="24"/>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7C3"/>
    <w:pPr>
      <w:spacing w:line="260" w:lineRule="exact"/>
    </w:pPr>
    <w:rPr>
      <w:rFonts w:ascii="Arial" w:hAnsi="Arial"/>
      <w:color w:val="000000"/>
      <w:lang w:val="en-GB"/>
    </w:rPr>
  </w:style>
  <w:style w:type="paragraph" w:styleId="Heading1">
    <w:name w:val="heading 1"/>
    <w:basedOn w:val="Normal"/>
    <w:next w:val="Normal"/>
    <w:qFormat/>
    <w:rsid w:val="008E37C3"/>
    <w:pPr>
      <w:numPr>
        <w:numId w:val="2"/>
      </w:numPr>
      <w:spacing w:after="320" w:line="320" w:lineRule="exact"/>
      <w:outlineLvl w:val="0"/>
    </w:pPr>
    <w:rPr>
      <w:b/>
      <w:sz w:val="28"/>
    </w:rPr>
  </w:style>
  <w:style w:type="paragraph" w:styleId="Heading2">
    <w:name w:val="heading 2"/>
    <w:next w:val="Normal"/>
    <w:qFormat/>
    <w:rsid w:val="008E37C3"/>
    <w:pPr>
      <w:numPr>
        <w:ilvl w:val="1"/>
        <w:numId w:val="2"/>
      </w:numPr>
      <w:spacing w:line="260" w:lineRule="exact"/>
      <w:outlineLvl w:val="1"/>
    </w:pPr>
    <w:rPr>
      <w:rFonts w:ascii="Arial" w:hAnsi="Arial"/>
      <w:b/>
      <w:sz w:val="22"/>
      <w:lang w:val="en-GB"/>
    </w:rPr>
  </w:style>
  <w:style w:type="paragraph" w:styleId="Heading3">
    <w:name w:val="heading 3"/>
    <w:basedOn w:val="Normal"/>
    <w:next w:val="Normal"/>
    <w:qFormat/>
    <w:rsid w:val="008E37C3"/>
    <w:pPr>
      <w:keepNext/>
      <w:numPr>
        <w:ilvl w:val="2"/>
        <w:numId w:val="2"/>
      </w:numPr>
      <w:outlineLvl w:val="2"/>
    </w:pPr>
    <w:rPr>
      <w:b/>
      <w:i/>
      <w:kern w:val="28"/>
    </w:rPr>
  </w:style>
  <w:style w:type="paragraph" w:styleId="Heading4">
    <w:name w:val="heading 4"/>
    <w:basedOn w:val="Normal"/>
    <w:next w:val="Normal"/>
    <w:qFormat/>
    <w:rsid w:val="008E37C3"/>
    <w:pPr>
      <w:numPr>
        <w:ilvl w:val="3"/>
        <w:numId w:val="2"/>
      </w:numPr>
      <w:outlineLvl w:val="3"/>
    </w:pPr>
    <w:rPr>
      <w:b/>
    </w:rPr>
  </w:style>
  <w:style w:type="paragraph" w:styleId="Heading5">
    <w:name w:val="heading 5"/>
    <w:aliases w:val="h5"/>
    <w:basedOn w:val="Normal"/>
    <w:next w:val="Normal"/>
    <w:qFormat/>
    <w:rsid w:val="008E37C3"/>
    <w:pPr>
      <w:keepNext/>
      <w:numPr>
        <w:ilvl w:val="4"/>
        <w:numId w:val="2"/>
      </w:numPr>
      <w:jc w:val="center"/>
      <w:outlineLvl w:val="4"/>
    </w:pPr>
    <w:rPr>
      <w:b/>
    </w:rPr>
  </w:style>
  <w:style w:type="paragraph" w:styleId="Heading6">
    <w:name w:val="heading 6"/>
    <w:basedOn w:val="Normal"/>
    <w:next w:val="Normal"/>
    <w:qFormat/>
    <w:rsid w:val="008E37C3"/>
    <w:pPr>
      <w:keepNext/>
      <w:numPr>
        <w:ilvl w:val="5"/>
        <w:numId w:val="2"/>
      </w:numPr>
      <w:jc w:val="center"/>
      <w:outlineLvl w:val="5"/>
    </w:pPr>
    <w:rPr>
      <w:b/>
    </w:rPr>
  </w:style>
  <w:style w:type="paragraph" w:styleId="Heading7">
    <w:name w:val="heading 7"/>
    <w:basedOn w:val="Normal"/>
    <w:next w:val="Normal"/>
    <w:qFormat/>
    <w:rsid w:val="008E37C3"/>
    <w:pPr>
      <w:keepNext/>
      <w:numPr>
        <w:ilvl w:val="6"/>
        <w:numId w:val="2"/>
      </w:numPr>
      <w:outlineLvl w:val="6"/>
    </w:pPr>
    <w:rPr>
      <w:b/>
    </w:rPr>
  </w:style>
  <w:style w:type="paragraph" w:styleId="Heading8">
    <w:name w:val="heading 8"/>
    <w:basedOn w:val="Normal"/>
    <w:next w:val="Normal"/>
    <w:qFormat/>
    <w:rsid w:val="008E37C3"/>
    <w:pPr>
      <w:keepNext/>
      <w:numPr>
        <w:ilvl w:val="7"/>
        <w:numId w:val="2"/>
      </w:numPr>
      <w:jc w:val="both"/>
      <w:outlineLvl w:val="7"/>
    </w:pPr>
    <w:rPr>
      <w:rFonts w:ascii="Helvetica 55 Roman" w:hAnsi="Helvetica 55 Roman"/>
      <w:b/>
      <w:i/>
      <w:sz w:val="18"/>
    </w:rPr>
  </w:style>
  <w:style w:type="paragraph" w:styleId="Heading9">
    <w:name w:val="heading 9"/>
    <w:basedOn w:val="Normal"/>
    <w:next w:val="Normal"/>
    <w:qFormat/>
    <w:rsid w:val="008E37C3"/>
    <w:pPr>
      <w:keepNext/>
      <w:numPr>
        <w:ilvl w:val="8"/>
        <w:numId w:val="2"/>
      </w:numPr>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Indent">
    <w:name w:val="Bullet Indent"/>
    <w:basedOn w:val="Normal"/>
    <w:rsid w:val="008E37C3"/>
    <w:pPr>
      <w:numPr>
        <w:numId w:val="1"/>
      </w:numPr>
      <w:tabs>
        <w:tab w:val="left" w:pos="284"/>
      </w:tabs>
      <w:ind w:left="284" w:hanging="284"/>
    </w:pPr>
  </w:style>
  <w:style w:type="table" w:styleId="TableGrid">
    <w:name w:val="Table Grid"/>
    <w:basedOn w:val="TableNormal"/>
    <w:rsid w:val="00131B62"/>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8E37C3"/>
    <w:pPr>
      <w:tabs>
        <w:tab w:val="center" w:pos="4153"/>
        <w:tab w:val="right" w:pos="8306"/>
      </w:tabs>
    </w:pPr>
  </w:style>
  <w:style w:type="paragraph" w:styleId="Footer">
    <w:name w:val="footer"/>
    <w:basedOn w:val="Normal"/>
    <w:rsid w:val="008E37C3"/>
    <w:pPr>
      <w:tabs>
        <w:tab w:val="center" w:pos="4153"/>
        <w:tab w:val="right" w:pos="8306"/>
      </w:tabs>
    </w:pPr>
  </w:style>
  <w:style w:type="character" w:styleId="PageNumber">
    <w:name w:val="page number"/>
    <w:basedOn w:val="DefaultParagraphFont"/>
    <w:rsid w:val="0071416F"/>
  </w:style>
  <w:style w:type="paragraph" w:styleId="BalloonText">
    <w:name w:val="Balloon Text"/>
    <w:basedOn w:val="Normal"/>
    <w:semiHidden/>
    <w:rsid w:val="00AC231D"/>
    <w:rPr>
      <w:rFonts w:ascii="Tahoma" w:hAnsi="Tahoma" w:cs="Tahoma"/>
      <w:sz w:val="16"/>
      <w:szCs w:val="16"/>
    </w:rPr>
  </w:style>
  <w:style w:type="table" w:styleId="TableWeb2">
    <w:name w:val="Table Web 2"/>
    <w:basedOn w:val="TableNormal"/>
    <w:rsid w:val="006B44BF"/>
    <w:pPr>
      <w:spacing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CurrentList1">
    <w:name w:val="Current List1"/>
    <w:rsid w:val="00560A29"/>
    <w:pPr>
      <w:numPr>
        <w:numId w:val="3"/>
      </w:numPr>
    </w:pPr>
  </w:style>
  <w:style w:type="paragraph" w:styleId="NormalWeb">
    <w:name w:val="Normal (Web)"/>
    <w:basedOn w:val="Normal"/>
    <w:uiPriority w:val="99"/>
    <w:rsid w:val="005701E0"/>
    <w:pPr>
      <w:spacing w:before="100" w:beforeAutospacing="1" w:after="100" w:afterAutospacing="1" w:line="240" w:lineRule="auto"/>
    </w:pPr>
    <w:rPr>
      <w:rFonts w:ascii="Times New Roman" w:hAnsi="Times New Roman"/>
      <w:color w:val="auto"/>
      <w:sz w:val="24"/>
      <w:szCs w:val="24"/>
      <w:lang w:eastAsia="en-GB"/>
    </w:rPr>
  </w:style>
  <w:style w:type="paragraph" w:customStyle="1" w:styleId="DocumentTitle">
    <w:name w:val="Document Title"/>
    <w:basedOn w:val="Normal"/>
    <w:next w:val="Normal"/>
    <w:rsid w:val="00F23EB3"/>
    <w:pPr>
      <w:tabs>
        <w:tab w:val="num" w:pos="360"/>
        <w:tab w:val="num" w:pos="1440"/>
      </w:tabs>
      <w:spacing w:line="240" w:lineRule="auto"/>
      <w:ind w:left="1440" w:hanging="360"/>
      <w:jc w:val="both"/>
    </w:pPr>
    <w:rPr>
      <w:b/>
      <w:color w:val="808080"/>
      <w:sz w:val="48"/>
    </w:rPr>
  </w:style>
  <w:style w:type="paragraph" w:customStyle="1" w:styleId="TitleSubheading">
    <w:name w:val="Title Subheading"/>
    <w:basedOn w:val="Normal"/>
    <w:rsid w:val="00F23EB3"/>
    <w:pPr>
      <w:tabs>
        <w:tab w:val="num" w:pos="360"/>
      </w:tabs>
      <w:spacing w:line="240" w:lineRule="auto"/>
      <w:ind w:left="360" w:hanging="360"/>
      <w:jc w:val="both"/>
    </w:pPr>
    <w:rPr>
      <w:color w:val="auto"/>
      <w:sz w:val="28"/>
    </w:rPr>
  </w:style>
  <w:style w:type="paragraph" w:styleId="BodyText">
    <w:name w:val="Body Text"/>
    <w:basedOn w:val="Normal"/>
    <w:rsid w:val="00F23EB3"/>
    <w:pPr>
      <w:tabs>
        <w:tab w:val="num" w:pos="360"/>
      </w:tabs>
      <w:spacing w:line="240" w:lineRule="auto"/>
      <w:ind w:left="360" w:hanging="360"/>
      <w:jc w:val="both"/>
    </w:pPr>
    <w:rPr>
      <w:color w:val="auto"/>
      <w:sz w:val="22"/>
    </w:rPr>
  </w:style>
  <w:style w:type="paragraph" w:customStyle="1" w:styleId="1Parties">
    <w:name w:val="(1) Parties"/>
    <w:basedOn w:val="Normal"/>
    <w:rsid w:val="00F23EB3"/>
    <w:pPr>
      <w:tabs>
        <w:tab w:val="num" w:pos="5040"/>
      </w:tabs>
      <w:spacing w:before="120" w:after="120" w:line="300" w:lineRule="atLeast"/>
      <w:ind w:left="5040" w:hanging="720"/>
    </w:pPr>
    <w:rPr>
      <w:color w:val="auto"/>
    </w:rPr>
  </w:style>
  <w:style w:type="paragraph" w:customStyle="1" w:styleId="HLegal1Head">
    <w:name w:val="HLegal 1 Head"/>
    <w:basedOn w:val="Normal"/>
    <w:rsid w:val="00F23EB3"/>
    <w:pPr>
      <w:keepNext/>
      <w:numPr>
        <w:numId w:val="4"/>
      </w:numPr>
      <w:spacing w:before="200" w:after="120" w:line="240" w:lineRule="auto"/>
      <w:jc w:val="both"/>
    </w:pPr>
    <w:rPr>
      <w:rFonts w:cs="Arial"/>
      <w:b/>
      <w:caps/>
      <w:color w:val="auto"/>
    </w:rPr>
  </w:style>
  <w:style w:type="paragraph" w:customStyle="1" w:styleId="HLegal2">
    <w:name w:val="HLegal 2"/>
    <w:basedOn w:val="Normal"/>
    <w:rsid w:val="00F23EB3"/>
    <w:pPr>
      <w:numPr>
        <w:ilvl w:val="1"/>
        <w:numId w:val="4"/>
      </w:numPr>
      <w:spacing w:before="120" w:after="120" w:line="240" w:lineRule="auto"/>
      <w:jc w:val="both"/>
    </w:pPr>
    <w:rPr>
      <w:rFonts w:cs="Arial"/>
      <w:color w:val="auto"/>
    </w:rPr>
  </w:style>
  <w:style w:type="paragraph" w:customStyle="1" w:styleId="HLegal3">
    <w:name w:val="HLegal 3"/>
    <w:basedOn w:val="Normal"/>
    <w:rsid w:val="00F23EB3"/>
    <w:pPr>
      <w:numPr>
        <w:ilvl w:val="2"/>
        <w:numId w:val="4"/>
      </w:numPr>
      <w:spacing w:before="120" w:after="120" w:line="240" w:lineRule="auto"/>
      <w:jc w:val="both"/>
    </w:pPr>
    <w:rPr>
      <w:rFonts w:cs="Arial"/>
      <w:color w:val="auto"/>
    </w:rPr>
  </w:style>
  <w:style w:type="paragraph" w:styleId="BodyTextIndent2">
    <w:name w:val="Body Text Indent 2"/>
    <w:basedOn w:val="Normal"/>
    <w:rsid w:val="00114DB3"/>
    <w:pPr>
      <w:spacing w:after="120" w:line="480" w:lineRule="auto"/>
      <w:ind w:left="283"/>
    </w:pPr>
  </w:style>
  <w:style w:type="paragraph" w:styleId="BodyText3">
    <w:name w:val="Body Text 3"/>
    <w:basedOn w:val="Normal"/>
    <w:rsid w:val="00114DB3"/>
    <w:pPr>
      <w:spacing w:after="120"/>
    </w:pPr>
    <w:rPr>
      <w:sz w:val="16"/>
      <w:szCs w:val="16"/>
    </w:rPr>
  </w:style>
  <w:style w:type="paragraph" w:styleId="TOC2">
    <w:name w:val="toc 2"/>
    <w:basedOn w:val="Normal"/>
    <w:next w:val="Normal"/>
    <w:semiHidden/>
    <w:rsid w:val="00114DB3"/>
    <w:pPr>
      <w:spacing w:before="240" w:line="240" w:lineRule="auto"/>
    </w:pPr>
    <w:rPr>
      <w:rFonts w:ascii="Times New Roman" w:hAnsi="Times New Roman"/>
      <w:b/>
      <w:color w:val="auto"/>
      <w:lang w:eastAsia="en-GB"/>
    </w:rPr>
  </w:style>
  <w:style w:type="paragraph" w:styleId="TOC1">
    <w:name w:val="toc 1"/>
    <w:basedOn w:val="Normal"/>
    <w:next w:val="Normal"/>
    <w:semiHidden/>
    <w:rsid w:val="00114DB3"/>
    <w:pPr>
      <w:spacing w:before="360" w:line="240" w:lineRule="auto"/>
    </w:pPr>
    <w:rPr>
      <w:b/>
      <w:caps/>
      <w:color w:val="auto"/>
      <w:sz w:val="24"/>
      <w:lang w:eastAsia="en-GB"/>
    </w:rPr>
  </w:style>
  <w:style w:type="character" w:styleId="Hyperlink">
    <w:name w:val="Hyperlink"/>
    <w:rsid w:val="00114DB3"/>
    <w:rPr>
      <w:color w:val="0000FF"/>
      <w:u w:val="single"/>
    </w:rPr>
  </w:style>
  <w:style w:type="numbering" w:customStyle="1" w:styleId="CurrentList3">
    <w:name w:val="Current List3"/>
    <w:rsid w:val="00D4361F"/>
    <w:pPr>
      <w:numPr>
        <w:numId w:val="6"/>
      </w:numPr>
    </w:pPr>
  </w:style>
  <w:style w:type="paragraph" w:styleId="ListBullet2">
    <w:name w:val="List Bullet 2"/>
    <w:basedOn w:val="Normal"/>
    <w:rsid w:val="00D4361F"/>
    <w:pPr>
      <w:numPr>
        <w:numId w:val="5"/>
      </w:numPr>
      <w:spacing w:line="240" w:lineRule="auto"/>
    </w:pPr>
    <w:rPr>
      <w:color w:val="auto"/>
      <w:sz w:val="22"/>
      <w:szCs w:val="22"/>
    </w:rPr>
  </w:style>
  <w:style w:type="paragraph" w:customStyle="1" w:styleId="ColorfulList-Accent11">
    <w:name w:val="Colorful List - Accent 11"/>
    <w:basedOn w:val="Normal"/>
    <w:uiPriority w:val="34"/>
    <w:qFormat/>
    <w:rsid w:val="00641442"/>
    <w:pPr>
      <w:ind w:left="720"/>
    </w:pPr>
  </w:style>
  <w:style w:type="character" w:styleId="Emphasis">
    <w:name w:val="Emphasis"/>
    <w:qFormat/>
    <w:rsid w:val="00641442"/>
    <w:rPr>
      <w:i/>
      <w:iCs/>
    </w:rPr>
  </w:style>
  <w:style w:type="paragraph" w:customStyle="1" w:styleId="normalcentred">
    <w:name w:val="normalcentred"/>
    <w:basedOn w:val="Normal"/>
    <w:rsid w:val="00D400CE"/>
    <w:pPr>
      <w:spacing w:before="60" w:after="60" w:line="240" w:lineRule="auto"/>
      <w:jc w:val="center"/>
    </w:pPr>
    <w:rPr>
      <w:rFonts w:cs="Arial"/>
      <w:lang w:val="en-US"/>
    </w:rPr>
  </w:style>
  <w:style w:type="paragraph" w:customStyle="1" w:styleId="Text">
    <w:name w:val="Text"/>
    <w:basedOn w:val="Normal"/>
    <w:rsid w:val="00903949"/>
    <w:pPr>
      <w:tabs>
        <w:tab w:val="left" w:pos="284"/>
      </w:tabs>
      <w:overflowPunct w:val="0"/>
      <w:autoSpaceDE w:val="0"/>
      <w:autoSpaceDN w:val="0"/>
      <w:adjustRightInd w:val="0"/>
      <w:spacing w:after="260" w:line="240" w:lineRule="auto"/>
      <w:jc w:val="both"/>
      <w:textAlignment w:val="baseline"/>
    </w:pPr>
    <w:rPr>
      <w:rFonts w:ascii="Times New Roman" w:hAnsi="Times New Roman"/>
      <w:color w:val="auto"/>
      <w:sz w:val="22"/>
      <w:lang w:eastAsia="en-GB"/>
    </w:rPr>
  </w:style>
  <w:style w:type="character" w:customStyle="1" w:styleId="apple-style-span">
    <w:name w:val="apple-style-span"/>
    <w:basedOn w:val="DefaultParagraphFont"/>
    <w:rsid w:val="00B00A6F"/>
  </w:style>
  <w:style w:type="paragraph" w:customStyle="1" w:styleId="MediumGrid21">
    <w:name w:val="Medium Grid 21"/>
    <w:basedOn w:val="Normal"/>
    <w:uiPriority w:val="1"/>
    <w:qFormat/>
    <w:rsid w:val="00EB4174"/>
    <w:pPr>
      <w:spacing w:before="100" w:beforeAutospacing="1" w:after="100" w:afterAutospacing="1" w:line="240" w:lineRule="auto"/>
    </w:pPr>
    <w:rPr>
      <w:rFonts w:ascii="Times New Roman" w:hAnsi="Times New Roman"/>
      <w:color w:val="auto"/>
      <w:sz w:val="24"/>
      <w:szCs w:val="24"/>
      <w:lang w:val="en-IE" w:eastAsia="en-IE"/>
    </w:rPr>
  </w:style>
  <w:style w:type="paragraph" w:customStyle="1" w:styleId="Default">
    <w:name w:val="Default"/>
    <w:rsid w:val="00187163"/>
    <w:pPr>
      <w:widowControl w:val="0"/>
      <w:autoSpaceDE w:val="0"/>
      <w:autoSpaceDN w:val="0"/>
      <w:adjustRightInd w:val="0"/>
    </w:pPr>
    <w:rPr>
      <w:rFonts w:ascii="Arial" w:hAnsi="Arial" w:cs="Arial"/>
      <w:color w:val="000000"/>
      <w:sz w:val="24"/>
      <w:szCs w:val="24"/>
      <w:lang w:val="en-US"/>
    </w:rPr>
  </w:style>
  <w:style w:type="paragraph" w:styleId="ListParagraph">
    <w:name w:val="List Paragraph"/>
    <w:basedOn w:val="Normal"/>
    <w:uiPriority w:val="72"/>
    <w:rsid w:val="005C45F7"/>
    <w:pPr>
      <w:ind w:left="720"/>
      <w:contextualSpacing/>
    </w:pPr>
  </w:style>
  <w:style w:type="character" w:styleId="CommentReference">
    <w:name w:val="annotation reference"/>
    <w:basedOn w:val="DefaultParagraphFont"/>
    <w:semiHidden/>
    <w:unhideWhenUsed/>
    <w:rsid w:val="00C53C8E"/>
    <w:rPr>
      <w:sz w:val="18"/>
      <w:szCs w:val="18"/>
    </w:rPr>
  </w:style>
  <w:style w:type="paragraph" w:styleId="CommentText">
    <w:name w:val="annotation text"/>
    <w:basedOn w:val="Normal"/>
    <w:link w:val="CommentTextChar"/>
    <w:semiHidden/>
    <w:unhideWhenUsed/>
    <w:rsid w:val="00C53C8E"/>
    <w:pPr>
      <w:spacing w:line="240" w:lineRule="auto"/>
    </w:pPr>
    <w:rPr>
      <w:sz w:val="24"/>
      <w:szCs w:val="24"/>
    </w:rPr>
  </w:style>
  <w:style w:type="character" w:customStyle="1" w:styleId="CommentTextChar">
    <w:name w:val="Comment Text Char"/>
    <w:basedOn w:val="DefaultParagraphFont"/>
    <w:link w:val="CommentText"/>
    <w:semiHidden/>
    <w:rsid w:val="00C53C8E"/>
    <w:rPr>
      <w:rFonts w:ascii="Arial" w:hAnsi="Arial"/>
      <w:color w:val="000000"/>
      <w:sz w:val="24"/>
      <w:szCs w:val="24"/>
      <w:lang w:val="en-GB"/>
    </w:rPr>
  </w:style>
  <w:style w:type="paragraph" w:styleId="CommentSubject">
    <w:name w:val="annotation subject"/>
    <w:basedOn w:val="CommentText"/>
    <w:next w:val="CommentText"/>
    <w:link w:val="CommentSubjectChar"/>
    <w:semiHidden/>
    <w:unhideWhenUsed/>
    <w:rsid w:val="00C53C8E"/>
    <w:rPr>
      <w:b/>
      <w:bCs/>
      <w:sz w:val="20"/>
      <w:szCs w:val="20"/>
    </w:rPr>
  </w:style>
  <w:style w:type="character" w:customStyle="1" w:styleId="CommentSubjectChar">
    <w:name w:val="Comment Subject Char"/>
    <w:basedOn w:val="CommentTextChar"/>
    <w:link w:val="CommentSubject"/>
    <w:semiHidden/>
    <w:rsid w:val="00C53C8E"/>
    <w:rPr>
      <w:rFonts w:ascii="Arial" w:hAnsi="Arial"/>
      <w:b/>
      <w:bCs/>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0194">
      <w:bodyDiv w:val="1"/>
      <w:marLeft w:val="0"/>
      <w:marRight w:val="0"/>
      <w:marTop w:val="0"/>
      <w:marBottom w:val="0"/>
      <w:divBdr>
        <w:top w:val="none" w:sz="0" w:space="0" w:color="auto"/>
        <w:left w:val="none" w:sz="0" w:space="0" w:color="auto"/>
        <w:bottom w:val="none" w:sz="0" w:space="0" w:color="auto"/>
        <w:right w:val="none" w:sz="0" w:space="0" w:color="auto"/>
      </w:divBdr>
      <w:divsChild>
        <w:div w:id="1561789744">
          <w:marLeft w:val="0"/>
          <w:marRight w:val="0"/>
          <w:marTop w:val="0"/>
          <w:marBottom w:val="0"/>
          <w:divBdr>
            <w:top w:val="none" w:sz="0" w:space="0" w:color="auto"/>
            <w:left w:val="none" w:sz="0" w:space="0" w:color="auto"/>
            <w:bottom w:val="none" w:sz="0" w:space="0" w:color="auto"/>
            <w:right w:val="none" w:sz="0" w:space="0" w:color="auto"/>
          </w:divBdr>
          <w:divsChild>
            <w:div w:id="546256983">
              <w:marLeft w:val="0"/>
              <w:marRight w:val="0"/>
              <w:marTop w:val="0"/>
              <w:marBottom w:val="0"/>
              <w:divBdr>
                <w:top w:val="none" w:sz="0" w:space="0" w:color="auto"/>
                <w:left w:val="none" w:sz="0" w:space="0" w:color="auto"/>
                <w:bottom w:val="none" w:sz="0" w:space="0" w:color="auto"/>
                <w:right w:val="none" w:sz="0" w:space="0" w:color="auto"/>
              </w:divBdr>
            </w:div>
            <w:div w:id="19511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2073">
      <w:bodyDiv w:val="1"/>
      <w:marLeft w:val="0"/>
      <w:marRight w:val="0"/>
      <w:marTop w:val="0"/>
      <w:marBottom w:val="0"/>
      <w:divBdr>
        <w:top w:val="none" w:sz="0" w:space="0" w:color="auto"/>
        <w:left w:val="none" w:sz="0" w:space="0" w:color="auto"/>
        <w:bottom w:val="none" w:sz="0" w:space="0" w:color="auto"/>
        <w:right w:val="none" w:sz="0" w:space="0" w:color="auto"/>
      </w:divBdr>
    </w:div>
    <w:div w:id="110132849">
      <w:bodyDiv w:val="1"/>
      <w:marLeft w:val="0"/>
      <w:marRight w:val="0"/>
      <w:marTop w:val="0"/>
      <w:marBottom w:val="0"/>
      <w:divBdr>
        <w:top w:val="none" w:sz="0" w:space="0" w:color="auto"/>
        <w:left w:val="none" w:sz="0" w:space="0" w:color="auto"/>
        <w:bottom w:val="none" w:sz="0" w:space="0" w:color="auto"/>
        <w:right w:val="none" w:sz="0" w:space="0" w:color="auto"/>
      </w:divBdr>
    </w:div>
    <w:div w:id="160195852">
      <w:bodyDiv w:val="1"/>
      <w:marLeft w:val="0"/>
      <w:marRight w:val="0"/>
      <w:marTop w:val="0"/>
      <w:marBottom w:val="0"/>
      <w:divBdr>
        <w:top w:val="none" w:sz="0" w:space="0" w:color="auto"/>
        <w:left w:val="none" w:sz="0" w:space="0" w:color="auto"/>
        <w:bottom w:val="none" w:sz="0" w:space="0" w:color="auto"/>
        <w:right w:val="none" w:sz="0" w:space="0" w:color="auto"/>
      </w:divBdr>
      <w:divsChild>
        <w:div w:id="183175686">
          <w:marLeft w:val="0"/>
          <w:marRight w:val="0"/>
          <w:marTop w:val="0"/>
          <w:marBottom w:val="0"/>
          <w:divBdr>
            <w:top w:val="none" w:sz="0" w:space="0" w:color="auto"/>
            <w:left w:val="none" w:sz="0" w:space="0" w:color="auto"/>
            <w:bottom w:val="none" w:sz="0" w:space="0" w:color="auto"/>
            <w:right w:val="none" w:sz="0" w:space="0" w:color="auto"/>
          </w:divBdr>
        </w:div>
      </w:divsChild>
    </w:div>
    <w:div w:id="312299575">
      <w:bodyDiv w:val="1"/>
      <w:marLeft w:val="0"/>
      <w:marRight w:val="0"/>
      <w:marTop w:val="0"/>
      <w:marBottom w:val="0"/>
      <w:divBdr>
        <w:top w:val="none" w:sz="0" w:space="0" w:color="auto"/>
        <w:left w:val="none" w:sz="0" w:space="0" w:color="auto"/>
        <w:bottom w:val="none" w:sz="0" w:space="0" w:color="auto"/>
        <w:right w:val="none" w:sz="0" w:space="0" w:color="auto"/>
      </w:divBdr>
    </w:div>
    <w:div w:id="378171272">
      <w:bodyDiv w:val="1"/>
      <w:marLeft w:val="0"/>
      <w:marRight w:val="0"/>
      <w:marTop w:val="0"/>
      <w:marBottom w:val="0"/>
      <w:divBdr>
        <w:top w:val="none" w:sz="0" w:space="0" w:color="auto"/>
        <w:left w:val="none" w:sz="0" w:space="0" w:color="auto"/>
        <w:bottom w:val="none" w:sz="0" w:space="0" w:color="auto"/>
        <w:right w:val="none" w:sz="0" w:space="0" w:color="auto"/>
      </w:divBdr>
    </w:div>
    <w:div w:id="399136197">
      <w:bodyDiv w:val="1"/>
      <w:marLeft w:val="0"/>
      <w:marRight w:val="0"/>
      <w:marTop w:val="0"/>
      <w:marBottom w:val="0"/>
      <w:divBdr>
        <w:top w:val="none" w:sz="0" w:space="0" w:color="auto"/>
        <w:left w:val="none" w:sz="0" w:space="0" w:color="auto"/>
        <w:bottom w:val="none" w:sz="0" w:space="0" w:color="auto"/>
        <w:right w:val="none" w:sz="0" w:space="0" w:color="auto"/>
      </w:divBdr>
    </w:div>
    <w:div w:id="411007003">
      <w:bodyDiv w:val="1"/>
      <w:marLeft w:val="0"/>
      <w:marRight w:val="0"/>
      <w:marTop w:val="0"/>
      <w:marBottom w:val="0"/>
      <w:divBdr>
        <w:top w:val="none" w:sz="0" w:space="0" w:color="auto"/>
        <w:left w:val="none" w:sz="0" w:space="0" w:color="auto"/>
        <w:bottom w:val="none" w:sz="0" w:space="0" w:color="auto"/>
        <w:right w:val="none" w:sz="0" w:space="0" w:color="auto"/>
      </w:divBdr>
    </w:div>
    <w:div w:id="418599153">
      <w:bodyDiv w:val="1"/>
      <w:marLeft w:val="0"/>
      <w:marRight w:val="0"/>
      <w:marTop w:val="0"/>
      <w:marBottom w:val="0"/>
      <w:divBdr>
        <w:top w:val="none" w:sz="0" w:space="0" w:color="auto"/>
        <w:left w:val="none" w:sz="0" w:space="0" w:color="auto"/>
        <w:bottom w:val="none" w:sz="0" w:space="0" w:color="auto"/>
        <w:right w:val="none" w:sz="0" w:space="0" w:color="auto"/>
      </w:divBdr>
    </w:div>
    <w:div w:id="426077031">
      <w:bodyDiv w:val="1"/>
      <w:marLeft w:val="0"/>
      <w:marRight w:val="0"/>
      <w:marTop w:val="0"/>
      <w:marBottom w:val="0"/>
      <w:divBdr>
        <w:top w:val="none" w:sz="0" w:space="0" w:color="auto"/>
        <w:left w:val="none" w:sz="0" w:space="0" w:color="auto"/>
        <w:bottom w:val="none" w:sz="0" w:space="0" w:color="auto"/>
        <w:right w:val="none" w:sz="0" w:space="0" w:color="auto"/>
      </w:divBdr>
    </w:div>
    <w:div w:id="514998016">
      <w:bodyDiv w:val="1"/>
      <w:marLeft w:val="0"/>
      <w:marRight w:val="0"/>
      <w:marTop w:val="0"/>
      <w:marBottom w:val="0"/>
      <w:divBdr>
        <w:top w:val="none" w:sz="0" w:space="0" w:color="auto"/>
        <w:left w:val="none" w:sz="0" w:space="0" w:color="auto"/>
        <w:bottom w:val="none" w:sz="0" w:space="0" w:color="auto"/>
        <w:right w:val="none" w:sz="0" w:space="0" w:color="auto"/>
      </w:divBdr>
    </w:div>
    <w:div w:id="675688433">
      <w:bodyDiv w:val="1"/>
      <w:marLeft w:val="0"/>
      <w:marRight w:val="0"/>
      <w:marTop w:val="0"/>
      <w:marBottom w:val="0"/>
      <w:divBdr>
        <w:top w:val="none" w:sz="0" w:space="0" w:color="auto"/>
        <w:left w:val="none" w:sz="0" w:space="0" w:color="auto"/>
        <w:bottom w:val="none" w:sz="0" w:space="0" w:color="auto"/>
        <w:right w:val="none" w:sz="0" w:space="0" w:color="auto"/>
      </w:divBdr>
      <w:divsChild>
        <w:div w:id="1734230675">
          <w:marLeft w:val="0"/>
          <w:marRight w:val="0"/>
          <w:marTop w:val="0"/>
          <w:marBottom w:val="0"/>
          <w:divBdr>
            <w:top w:val="none" w:sz="0" w:space="0" w:color="auto"/>
            <w:left w:val="none" w:sz="0" w:space="0" w:color="auto"/>
            <w:bottom w:val="none" w:sz="0" w:space="0" w:color="auto"/>
            <w:right w:val="none" w:sz="0" w:space="0" w:color="auto"/>
          </w:divBdr>
          <w:divsChild>
            <w:div w:id="16564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9087">
      <w:bodyDiv w:val="1"/>
      <w:marLeft w:val="0"/>
      <w:marRight w:val="0"/>
      <w:marTop w:val="0"/>
      <w:marBottom w:val="0"/>
      <w:divBdr>
        <w:top w:val="none" w:sz="0" w:space="0" w:color="auto"/>
        <w:left w:val="none" w:sz="0" w:space="0" w:color="auto"/>
        <w:bottom w:val="none" w:sz="0" w:space="0" w:color="auto"/>
        <w:right w:val="none" w:sz="0" w:space="0" w:color="auto"/>
      </w:divBdr>
    </w:div>
    <w:div w:id="748314220">
      <w:bodyDiv w:val="1"/>
      <w:marLeft w:val="0"/>
      <w:marRight w:val="0"/>
      <w:marTop w:val="0"/>
      <w:marBottom w:val="0"/>
      <w:divBdr>
        <w:top w:val="none" w:sz="0" w:space="0" w:color="auto"/>
        <w:left w:val="none" w:sz="0" w:space="0" w:color="auto"/>
        <w:bottom w:val="none" w:sz="0" w:space="0" w:color="auto"/>
        <w:right w:val="none" w:sz="0" w:space="0" w:color="auto"/>
      </w:divBdr>
    </w:div>
    <w:div w:id="769081693">
      <w:bodyDiv w:val="1"/>
      <w:marLeft w:val="0"/>
      <w:marRight w:val="0"/>
      <w:marTop w:val="0"/>
      <w:marBottom w:val="0"/>
      <w:divBdr>
        <w:top w:val="none" w:sz="0" w:space="0" w:color="auto"/>
        <w:left w:val="none" w:sz="0" w:space="0" w:color="auto"/>
        <w:bottom w:val="none" w:sz="0" w:space="0" w:color="auto"/>
        <w:right w:val="none" w:sz="0" w:space="0" w:color="auto"/>
      </w:divBdr>
    </w:div>
    <w:div w:id="842430240">
      <w:bodyDiv w:val="1"/>
      <w:marLeft w:val="0"/>
      <w:marRight w:val="0"/>
      <w:marTop w:val="0"/>
      <w:marBottom w:val="0"/>
      <w:divBdr>
        <w:top w:val="none" w:sz="0" w:space="0" w:color="auto"/>
        <w:left w:val="none" w:sz="0" w:space="0" w:color="auto"/>
        <w:bottom w:val="none" w:sz="0" w:space="0" w:color="auto"/>
        <w:right w:val="none" w:sz="0" w:space="0" w:color="auto"/>
      </w:divBdr>
      <w:divsChild>
        <w:div w:id="1053849583">
          <w:marLeft w:val="0"/>
          <w:marRight w:val="0"/>
          <w:marTop w:val="0"/>
          <w:marBottom w:val="0"/>
          <w:divBdr>
            <w:top w:val="none" w:sz="0" w:space="0" w:color="auto"/>
            <w:left w:val="none" w:sz="0" w:space="0" w:color="auto"/>
            <w:bottom w:val="none" w:sz="0" w:space="0" w:color="auto"/>
            <w:right w:val="none" w:sz="0" w:space="0" w:color="auto"/>
          </w:divBdr>
          <w:divsChild>
            <w:div w:id="138957430">
              <w:marLeft w:val="0"/>
              <w:marRight w:val="0"/>
              <w:marTop w:val="0"/>
              <w:marBottom w:val="0"/>
              <w:divBdr>
                <w:top w:val="none" w:sz="0" w:space="0" w:color="auto"/>
                <w:left w:val="none" w:sz="0" w:space="0" w:color="auto"/>
                <w:bottom w:val="none" w:sz="0" w:space="0" w:color="auto"/>
                <w:right w:val="none" w:sz="0" w:space="0" w:color="auto"/>
              </w:divBdr>
            </w:div>
            <w:div w:id="233204249">
              <w:marLeft w:val="0"/>
              <w:marRight w:val="0"/>
              <w:marTop w:val="0"/>
              <w:marBottom w:val="0"/>
              <w:divBdr>
                <w:top w:val="none" w:sz="0" w:space="0" w:color="auto"/>
                <w:left w:val="none" w:sz="0" w:space="0" w:color="auto"/>
                <w:bottom w:val="none" w:sz="0" w:space="0" w:color="auto"/>
                <w:right w:val="none" w:sz="0" w:space="0" w:color="auto"/>
              </w:divBdr>
            </w:div>
            <w:div w:id="353381954">
              <w:marLeft w:val="0"/>
              <w:marRight w:val="0"/>
              <w:marTop w:val="0"/>
              <w:marBottom w:val="0"/>
              <w:divBdr>
                <w:top w:val="none" w:sz="0" w:space="0" w:color="auto"/>
                <w:left w:val="none" w:sz="0" w:space="0" w:color="auto"/>
                <w:bottom w:val="none" w:sz="0" w:space="0" w:color="auto"/>
                <w:right w:val="none" w:sz="0" w:space="0" w:color="auto"/>
              </w:divBdr>
            </w:div>
            <w:div w:id="638070834">
              <w:marLeft w:val="0"/>
              <w:marRight w:val="0"/>
              <w:marTop w:val="0"/>
              <w:marBottom w:val="0"/>
              <w:divBdr>
                <w:top w:val="none" w:sz="0" w:space="0" w:color="auto"/>
                <w:left w:val="none" w:sz="0" w:space="0" w:color="auto"/>
                <w:bottom w:val="none" w:sz="0" w:space="0" w:color="auto"/>
                <w:right w:val="none" w:sz="0" w:space="0" w:color="auto"/>
              </w:divBdr>
            </w:div>
            <w:div w:id="800459998">
              <w:marLeft w:val="0"/>
              <w:marRight w:val="0"/>
              <w:marTop w:val="0"/>
              <w:marBottom w:val="0"/>
              <w:divBdr>
                <w:top w:val="none" w:sz="0" w:space="0" w:color="auto"/>
                <w:left w:val="none" w:sz="0" w:space="0" w:color="auto"/>
                <w:bottom w:val="none" w:sz="0" w:space="0" w:color="auto"/>
                <w:right w:val="none" w:sz="0" w:space="0" w:color="auto"/>
              </w:divBdr>
            </w:div>
            <w:div w:id="1867257094">
              <w:marLeft w:val="0"/>
              <w:marRight w:val="0"/>
              <w:marTop w:val="0"/>
              <w:marBottom w:val="0"/>
              <w:divBdr>
                <w:top w:val="none" w:sz="0" w:space="0" w:color="auto"/>
                <w:left w:val="none" w:sz="0" w:space="0" w:color="auto"/>
                <w:bottom w:val="none" w:sz="0" w:space="0" w:color="auto"/>
                <w:right w:val="none" w:sz="0" w:space="0" w:color="auto"/>
              </w:divBdr>
            </w:div>
            <w:div w:id="18998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6049">
      <w:bodyDiv w:val="1"/>
      <w:marLeft w:val="0"/>
      <w:marRight w:val="0"/>
      <w:marTop w:val="0"/>
      <w:marBottom w:val="0"/>
      <w:divBdr>
        <w:top w:val="none" w:sz="0" w:space="0" w:color="auto"/>
        <w:left w:val="none" w:sz="0" w:space="0" w:color="auto"/>
        <w:bottom w:val="none" w:sz="0" w:space="0" w:color="auto"/>
        <w:right w:val="none" w:sz="0" w:space="0" w:color="auto"/>
      </w:divBdr>
    </w:div>
    <w:div w:id="902712175">
      <w:bodyDiv w:val="1"/>
      <w:marLeft w:val="0"/>
      <w:marRight w:val="0"/>
      <w:marTop w:val="0"/>
      <w:marBottom w:val="0"/>
      <w:divBdr>
        <w:top w:val="none" w:sz="0" w:space="0" w:color="auto"/>
        <w:left w:val="none" w:sz="0" w:space="0" w:color="auto"/>
        <w:bottom w:val="none" w:sz="0" w:space="0" w:color="auto"/>
        <w:right w:val="none" w:sz="0" w:space="0" w:color="auto"/>
      </w:divBdr>
      <w:divsChild>
        <w:div w:id="2006929642">
          <w:marLeft w:val="0"/>
          <w:marRight w:val="0"/>
          <w:marTop w:val="0"/>
          <w:marBottom w:val="0"/>
          <w:divBdr>
            <w:top w:val="none" w:sz="0" w:space="0" w:color="auto"/>
            <w:left w:val="none" w:sz="0" w:space="0" w:color="auto"/>
            <w:bottom w:val="none" w:sz="0" w:space="0" w:color="auto"/>
            <w:right w:val="none" w:sz="0" w:space="0" w:color="auto"/>
          </w:divBdr>
        </w:div>
      </w:divsChild>
    </w:div>
    <w:div w:id="922566942">
      <w:bodyDiv w:val="1"/>
      <w:marLeft w:val="0"/>
      <w:marRight w:val="0"/>
      <w:marTop w:val="0"/>
      <w:marBottom w:val="0"/>
      <w:divBdr>
        <w:top w:val="none" w:sz="0" w:space="0" w:color="auto"/>
        <w:left w:val="none" w:sz="0" w:space="0" w:color="auto"/>
        <w:bottom w:val="none" w:sz="0" w:space="0" w:color="auto"/>
        <w:right w:val="none" w:sz="0" w:space="0" w:color="auto"/>
      </w:divBdr>
    </w:div>
    <w:div w:id="1017270852">
      <w:bodyDiv w:val="1"/>
      <w:marLeft w:val="0"/>
      <w:marRight w:val="0"/>
      <w:marTop w:val="0"/>
      <w:marBottom w:val="0"/>
      <w:divBdr>
        <w:top w:val="none" w:sz="0" w:space="0" w:color="auto"/>
        <w:left w:val="none" w:sz="0" w:space="0" w:color="auto"/>
        <w:bottom w:val="none" w:sz="0" w:space="0" w:color="auto"/>
        <w:right w:val="none" w:sz="0" w:space="0" w:color="auto"/>
      </w:divBdr>
      <w:divsChild>
        <w:div w:id="1232691919">
          <w:marLeft w:val="0"/>
          <w:marRight w:val="0"/>
          <w:marTop w:val="0"/>
          <w:marBottom w:val="0"/>
          <w:divBdr>
            <w:top w:val="none" w:sz="0" w:space="0" w:color="auto"/>
            <w:left w:val="none" w:sz="0" w:space="0" w:color="auto"/>
            <w:bottom w:val="none" w:sz="0" w:space="0" w:color="auto"/>
            <w:right w:val="none" w:sz="0" w:space="0" w:color="auto"/>
          </w:divBdr>
          <w:divsChild>
            <w:div w:id="917977652">
              <w:marLeft w:val="0"/>
              <w:marRight w:val="0"/>
              <w:marTop w:val="0"/>
              <w:marBottom w:val="0"/>
              <w:divBdr>
                <w:top w:val="none" w:sz="0" w:space="0" w:color="auto"/>
                <w:left w:val="none" w:sz="0" w:space="0" w:color="auto"/>
                <w:bottom w:val="none" w:sz="0" w:space="0" w:color="auto"/>
                <w:right w:val="none" w:sz="0" w:space="0" w:color="auto"/>
              </w:divBdr>
            </w:div>
            <w:div w:id="1193345090">
              <w:marLeft w:val="0"/>
              <w:marRight w:val="0"/>
              <w:marTop w:val="0"/>
              <w:marBottom w:val="0"/>
              <w:divBdr>
                <w:top w:val="none" w:sz="0" w:space="0" w:color="auto"/>
                <w:left w:val="none" w:sz="0" w:space="0" w:color="auto"/>
                <w:bottom w:val="none" w:sz="0" w:space="0" w:color="auto"/>
                <w:right w:val="none" w:sz="0" w:space="0" w:color="auto"/>
              </w:divBdr>
            </w:div>
            <w:div w:id="1340934468">
              <w:marLeft w:val="0"/>
              <w:marRight w:val="0"/>
              <w:marTop w:val="0"/>
              <w:marBottom w:val="0"/>
              <w:divBdr>
                <w:top w:val="none" w:sz="0" w:space="0" w:color="auto"/>
                <w:left w:val="none" w:sz="0" w:space="0" w:color="auto"/>
                <w:bottom w:val="none" w:sz="0" w:space="0" w:color="auto"/>
                <w:right w:val="none" w:sz="0" w:space="0" w:color="auto"/>
              </w:divBdr>
            </w:div>
            <w:div w:id="1789818244">
              <w:marLeft w:val="0"/>
              <w:marRight w:val="0"/>
              <w:marTop w:val="0"/>
              <w:marBottom w:val="0"/>
              <w:divBdr>
                <w:top w:val="none" w:sz="0" w:space="0" w:color="auto"/>
                <w:left w:val="none" w:sz="0" w:space="0" w:color="auto"/>
                <w:bottom w:val="none" w:sz="0" w:space="0" w:color="auto"/>
                <w:right w:val="none" w:sz="0" w:space="0" w:color="auto"/>
              </w:divBdr>
            </w:div>
            <w:div w:id="1907378256">
              <w:marLeft w:val="0"/>
              <w:marRight w:val="0"/>
              <w:marTop w:val="0"/>
              <w:marBottom w:val="0"/>
              <w:divBdr>
                <w:top w:val="none" w:sz="0" w:space="0" w:color="auto"/>
                <w:left w:val="none" w:sz="0" w:space="0" w:color="auto"/>
                <w:bottom w:val="none" w:sz="0" w:space="0" w:color="auto"/>
                <w:right w:val="none" w:sz="0" w:space="0" w:color="auto"/>
              </w:divBdr>
            </w:div>
            <w:div w:id="1971593423">
              <w:marLeft w:val="0"/>
              <w:marRight w:val="0"/>
              <w:marTop w:val="0"/>
              <w:marBottom w:val="0"/>
              <w:divBdr>
                <w:top w:val="none" w:sz="0" w:space="0" w:color="auto"/>
                <w:left w:val="none" w:sz="0" w:space="0" w:color="auto"/>
                <w:bottom w:val="none" w:sz="0" w:space="0" w:color="auto"/>
                <w:right w:val="none" w:sz="0" w:space="0" w:color="auto"/>
              </w:divBdr>
            </w:div>
            <w:div w:id="19806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9728">
      <w:bodyDiv w:val="1"/>
      <w:marLeft w:val="0"/>
      <w:marRight w:val="0"/>
      <w:marTop w:val="0"/>
      <w:marBottom w:val="0"/>
      <w:divBdr>
        <w:top w:val="none" w:sz="0" w:space="0" w:color="auto"/>
        <w:left w:val="none" w:sz="0" w:space="0" w:color="auto"/>
        <w:bottom w:val="none" w:sz="0" w:space="0" w:color="auto"/>
        <w:right w:val="none" w:sz="0" w:space="0" w:color="auto"/>
      </w:divBdr>
    </w:div>
    <w:div w:id="1163820047">
      <w:bodyDiv w:val="1"/>
      <w:marLeft w:val="0"/>
      <w:marRight w:val="0"/>
      <w:marTop w:val="0"/>
      <w:marBottom w:val="0"/>
      <w:divBdr>
        <w:top w:val="none" w:sz="0" w:space="0" w:color="auto"/>
        <w:left w:val="none" w:sz="0" w:space="0" w:color="auto"/>
        <w:bottom w:val="none" w:sz="0" w:space="0" w:color="auto"/>
        <w:right w:val="none" w:sz="0" w:space="0" w:color="auto"/>
      </w:divBdr>
    </w:div>
    <w:div w:id="1185555209">
      <w:bodyDiv w:val="1"/>
      <w:marLeft w:val="0"/>
      <w:marRight w:val="0"/>
      <w:marTop w:val="0"/>
      <w:marBottom w:val="0"/>
      <w:divBdr>
        <w:top w:val="none" w:sz="0" w:space="0" w:color="auto"/>
        <w:left w:val="none" w:sz="0" w:space="0" w:color="auto"/>
        <w:bottom w:val="none" w:sz="0" w:space="0" w:color="auto"/>
        <w:right w:val="none" w:sz="0" w:space="0" w:color="auto"/>
      </w:divBdr>
    </w:div>
    <w:div w:id="1207791036">
      <w:bodyDiv w:val="1"/>
      <w:marLeft w:val="0"/>
      <w:marRight w:val="0"/>
      <w:marTop w:val="0"/>
      <w:marBottom w:val="0"/>
      <w:divBdr>
        <w:top w:val="none" w:sz="0" w:space="0" w:color="auto"/>
        <w:left w:val="none" w:sz="0" w:space="0" w:color="auto"/>
        <w:bottom w:val="none" w:sz="0" w:space="0" w:color="auto"/>
        <w:right w:val="none" w:sz="0" w:space="0" w:color="auto"/>
      </w:divBdr>
    </w:div>
    <w:div w:id="1374378994">
      <w:bodyDiv w:val="1"/>
      <w:marLeft w:val="0"/>
      <w:marRight w:val="0"/>
      <w:marTop w:val="0"/>
      <w:marBottom w:val="0"/>
      <w:divBdr>
        <w:top w:val="none" w:sz="0" w:space="0" w:color="auto"/>
        <w:left w:val="none" w:sz="0" w:space="0" w:color="auto"/>
        <w:bottom w:val="none" w:sz="0" w:space="0" w:color="auto"/>
        <w:right w:val="none" w:sz="0" w:space="0" w:color="auto"/>
      </w:divBdr>
      <w:divsChild>
        <w:div w:id="2138326977">
          <w:marLeft w:val="0"/>
          <w:marRight w:val="0"/>
          <w:marTop w:val="0"/>
          <w:marBottom w:val="0"/>
          <w:divBdr>
            <w:top w:val="none" w:sz="0" w:space="0" w:color="auto"/>
            <w:left w:val="none" w:sz="0" w:space="0" w:color="auto"/>
            <w:bottom w:val="none" w:sz="0" w:space="0" w:color="auto"/>
            <w:right w:val="none" w:sz="0" w:space="0" w:color="auto"/>
          </w:divBdr>
          <w:divsChild>
            <w:div w:id="10417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01745">
      <w:bodyDiv w:val="1"/>
      <w:marLeft w:val="0"/>
      <w:marRight w:val="0"/>
      <w:marTop w:val="0"/>
      <w:marBottom w:val="0"/>
      <w:divBdr>
        <w:top w:val="none" w:sz="0" w:space="0" w:color="auto"/>
        <w:left w:val="none" w:sz="0" w:space="0" w:color="auto"/>
        <w:bottom w:val="none" w:sz="0" w:space="0" w:color="auto"/>
        <w:right w:val="none" w:sz="0" w:space="0" w:color="auto"/>
      </w:divBdr>
    </w:div>
    <w:div w:id="1487285821">
      <w:bodyDiv w:val="1"/>
      <w:marLeft w:val="0"/>
      <w:marRight w:val="0"/>
      <w:marTop w:val="0"/>
      <w:marBottom w:val="0"/>
      <w:divBdr>
        <w:top w:val="none" w:sz="0" w:space="0" w:color="auto"/>
        <w:left w:val="none" w:sz="0" w:space="0" w:color="auto"/>
        <w:bottom w:val="none" w:sz="0" w:space="0" w:color="auto"/>
        <w:right w:val="none" w:sz="0" w:space="0" w:color="auto"/>
      </w:divBdr>
      <w:divsChild>
        <w:div w:id="343096253">
          <w:marLeft w:val="0"/>
          <w:marRight w:val="0"/>
          <w:marTop w:val="0"/>
          <w:marBottom w:val="0"/>
          <w:divBdr>
            <w:top w:val="none" w:sz="0" w:space="0" w:color="auto"/>
            <w:left w:val="none" w:sz="0" w:space="0" w:color="auto"/>
            <w:bottom w:val="none" w:sz="0" w:space="0" w:color="auto"/>
            <w:right w:val="none" w:sz="0" w:space="0" w:color="auto"/>
          </w:divBdr>
          <w:divsChild>
            <w:div w:id="999507987">
              <w:marLeft w:val="0"/>
              <w:marRight w:val="0"/>
              <w:marTop w:val="0"/>
              <w:marBottom w:val="0"/>
              <w:divBdr>
                <w:top w:val="none" w:sz="0" w:space="0" w:color="auto"/>
                <w:left w:val="none" w:sz="0" w:space="0" w:color="auto"/>
                <w:bottom w:val="none" w:sz="0" w:space="0" w:color="auto"/>
                <w:right w:val="none" w:sz="0" w:space="0" w:color="auto"/>
              </w:divBdr>
              <w:divsChild>
                <w:div w:id="130766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2774">
      <w:bodyDiv w:val="1"/>
      <w:marLeft w:val="0"/>
      <w:marRight w:val="0"/>
      <w:marTop w:val="0"/>
      <w:marBottom w:val="0"/>
      <w:divBdr>
        <w:top w:val="none" w:sz="0" w:space="0" w:color="auto"/>
        <w:left w:val="none" w:sz="0" w:space="0" w:color="auto"/>
        <w:bottom w:val="none" w:sz="0" w:space="0" w:color="auto"/>
        <w:right w:val="none" w:sz="0" w:space="0" w:color="auto"/>
      </w:divBdr>
      <w:divsChild>
        <w:div w:id="572356405">
          <w:marLeft w:val="0"/>
          <w:marRight w:val="0"/>
          <w:marTop w:val="0"/>
          <w:marBottom w:val="0"/>
          <w:divBdr>
            <w:top w:val="none" w:sz="0" w:space="0" w:color="auto"/>
            <w:left w:val="none" w:sz="0" w:space="0" w:color="auto"/>
            <w:bottom w:val="none" w:sz="0" w:space="0" w:color="auto"/>
            <w:right w:val="none" w:sz="0" w:space="0" w:color="auto"/>
          </w:divBdr>
          <w:divsChild>
            <w:div w:id="14122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01900">
      <w:bodyDiv w:val="1"/>
      <w:marLeft w:val="0"/>
      <w:marRight w:val="0"/>
      <w:marTop w:val="0"/>
      <w:marBottom w:val="0"/>
      <w:divBdr>
        <w:top w:val="none" w:sz="0" w:space="0" w:color="auto"/>
        <w:left w:val="none" w:sz="0" w:space="0" w:color="auto"/>
        <w:bottom w:val="none" w:sz="0" w:space="0" w:color="auto"/>
        <w:right w:val="none" w:sz="0" w:space="0" w:color="auto"/>
      </w:divBdr>
    </w:div>
    <w:div w:id="1621305900">
      <w:bodyDiv w:val="1"/>
      <w:marLeft w:val="0"/>
      <w:marRight w:val="0"/>
      <w:marTop w:val="0"/>
      <w:marBottom w:val="0"/>
      <w:divBdr>
        <w:top w:val="none" w:sz="0" w:space="0" w:color="auto"/>
        <w:left w:val="none" w:sz="0" w:space="0" w:color="auto"/>
        <w:bottom w:val="none" w:sz="0" w:space="0" w:color="auto"/>
        <w:right w:val="none" w:sz="0" w:space="0" w:color="auto"/>
      </w:divBdr>
    </w:div>
    <w:div w:id="1653220975">
      <w:bodyDiv w:val="1"/>
      <w:marLeft w:val="0"/>
      <w:marRight w:val="0"/>
      <w:marTop w:val="0"/>
      <w:marBottom w:val="0"/>
      <w:divBdr>
        <w:top w:val="none" w:sz="0" w:space="0" w:color="auto"/>
        <w:left w:val="none" w:sz="0" w:space="0" w:color="auto"/>
        <w:bottom w:val="none" w:sz="0" w:space="0" w:color="auto"/>
        <w:right w:val="none" w:sz="0" w:space="0" w:color="auto"/>
      </w:divBdr>
      <w:divsChild>
        <w:div w:id="679353692">
          <w:marLeft w:val="0"/>
          <w:marRight w:val="0"/>
          <w:marTop w:val="0"/>
          <w:marBottom w:val="0"/>
          <w:divBdr>
            <w:top w:val="none" w:sz="0" w:space="0" w:color="auto"/>
            <w:left w:val="none" w:sz="0" w:space="0" w:color="auto"/>
            <w:bottom w:val="none" w:sz="0" w:space="0" w:color="auto"/>
            <w:right w:val="none" w:sz="0" w:space="0" w:color="auto"/>
          </w:divBdr>
        </w:div>
      </w:divsChild>
    </w:div>
    <w:div w:id="1708605316">
      <w:bodyDiv w:val="1"/>
      <w:marLeft w:val="0"/>
      <w:marRight w:val="0"/>
      <w:marTop w:val="0"/>
      <w:marBottom w:val="0"/>
      <w:divBdr>
        <w:top w:val="none" w:sz="0" w:space="0" w:color="auto"/>
        <w:left w:val="none" w:sz="0" w:space="0" w:color="auto"/>
        <w:bottom w:val="none" w:sz="0" w:space="0" w:color="auto"/>
        <w:right w:val="none" w:sz="0" w:space="0" w:color="auto"/>
      </w:divBdr>
    </w:div>
    <w:div w:id="1793134591">
      <w:bodyDiv w:val="1"/>
      <w:marLeft w:val="0"/>
      <w:marRight w:val="0"/>
      <w:marTop w:val="0"/>
      <w:marBottom w:val="0"/>
      <w:divBdr>
        <w:top w:val="none" w:sz="0" w:space="0" w:color="auto"/>
        <w:left w:val="none" w:sz="0" w:space="0" w:color="auto"/>
        <w:bottom w:val="none" w:sz="0" w:space="0" w:color="auto"/>
        <w:right w:val="none" w:sz="0" w:space="0" w:color="auto"/>
      </w:divBdr>
      <w:divsChild>
        <w:div w:id="227494276">
          <w:marLeft w:val="0"/>
          <w:marRight w:val="0"/>
          <w:marTop w:val="0"/>
          <w:marBottom w:val="0"/>
          <w:divBdr>
            <w:top w:val="none" w:sz="0" w:space="0" w:color="auto"/>
            <w:left w:val="none" w:sz="0" w:space="0" w:color="auto"/>
            <w:bottom w:val="none" w:sz="0" w:space="0" w:color="auto"/>
            <w:right w:val="none" w:sz="0" w:space="0" w:color="auto"/>
          </w:divBdr>
          <w:divsChild>
            <w:div w:id="15547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01141">
      <w:bodyDiv w:val="1"/>
      <w:marLeft w:val="0"/>
      <w:marRight w:val="0"/>
      <w:marTop w:val="0"/>
      <w:marBottom w:val="0"/>
      <w:divBdr>
        <w:top w:val="none" w:sz="0" w:space="0" w:color="auto"/>
        <w:left w:val="none" w:sz="0" w:space="0" w:color="auto"/>
        <w:bottom w:val="none" w:sz="0" w:space="0" w:color="auto"/>
        <w:right w:val="none" w:sz="0" w:space="0" w:color="auto"/>
      </w:divBdr>
    </w:div>
    <w:div w:id="1876580217">
      <w:bodyDiv w:val="1"/>
      <w:marLeft w:val="0"/>
      <w:marRight w:val="0"/>
      <w:marTop w:val="0"/>
      <w:marBottom w:val="0"/>
      <w:divBdr>
        <w:top w:val="none" w:sz="0" w:space="0" w:color="auto"/>
        <w:left w:val="none" w:sz="0" w:space="0" w:color="auto"/>
        <w:bottom w:val="none" w:sz="0" w:space="0" w:color="auto"/>
        <w:right w:val="none" w:sz="0" w:space="0" w:color="auto"/>
      </w:divBdr>
    </w:div>
    <w:div w:id="1889222383">
      <w:bodyDiv w:val="1"/>
      <w:marLeft w:val="0"/>
      <w:marRight w:val="0"/>
      <w:marTop w:val="0"/>
      <w:marBottom w:val="0"/>
      <w:divBdr>
        <w:top w:val="none" w:sz="0" w:space="0" w:color="auto"/>
        <w:left w:val="none" w:sz="0" w:space="0" w:color="auto"/>
        <w:bottom w:val="none" w:sz="0" w:space="0" w:color="auto"/>
        <w:right w:val="none" w:sz="0" w:space="0" w:color="auto"/>
      </w:divBdr>
      <w:divsChild>
        <w:div w:id="1877614881">
          <w:marLeft w:val="0"/>
          <w:marRight w:val="0"/>
          <w:marTop w:val="0"/>
          <w:marBottom w:val="0"/>
          <w:divBdr>
            <w:top w:val="none" w:sz="0" w:space="0" w:color="auto"/>
            <w:left w:val="none" w:sz="0" w:space="0" w:color="auto"/>
            <w:bottom w:val="none" w:sz="0" w:space="0" w:color="auto"/>
            <w:right w:val="none" w:sz="0" w:space="0" w:color="auto"/>
          </w:divBdr>
          <w:divsChild>
            <w:div w:id="1010641676">
              <w:marLeft w:val="0"/>
              <w:marRight w:val="0"/>
              <w:marTop w:val="0"/>
              <w:marBottom w:val="0"/>
              <w:divBdr>
                <w:top w:val="none" w:sz="0" w:space="0" w:color="auto"/>
                <w:left w:val="none" w:sz="0" w:space="0" w:color="auto"/>
                <w:bottom w:val="none" w:sz="0" w:space="0" w:color="auto"/>
                <w:right w:val="none" w:sz="0" w:space="0" w:color="auto"/>
              </w:divBdr>
              <w:divsChild>
                <w:div w:id="1543979264">
                  <w:marLeft w:val="0"/>
                  <w:marRight w:val="0"/>
                  <w:marTop w:val="0"/>
                  <w:marBottom w:val="0"/>
                  <w:divBdr>
                    <w:top w:val="none" w:sz="0" w:space="0" w:color="auto"/>
                    <w:left w:val="none" w:sz="0" w:space="0" w:color="auto"/>
                    <w:bottom w:val="none" w:sz="0" w:space="0" w:color="auto"/>
                    <w:right w:val="none" w:sz="0" w:space="0" w:color="auto"/>
                  </w:divBdr>
                  <w:divsChild>
                    <w:div w:id="1825778687">
                      <w:marLeft w:val="0"/>
                      <w:marRight w:val="0"/>
                      <w:marTop w:val="0"/>
                      <w:marBottom w:val="0"/>
                      <w:divBdr>
                        <w:top w:val="none" w:sz="0" w:space="0" w:color="auto"/>
                        <w:left w:val="none" w:sz="0" w:space="0" w:color="auto"/>
                        <w:bottom w:val="none" w:sz="0" w:space="0" w:color="auto"/>
                        <w:right w:val="none" w:sz="0" w:space="0" w:color="auto"/>
                      </w:divBdr>
                      <w:divsChild>
                        <w:div w:id="798454014">
                          <w:marLeft w:val="0"/>
                          <w:marRight w:val="0"/>
                          <w:marTop w:val="0"/>
                          <w:marBottom w:val="0"/>
                          <w:divBdr>
                            <w:top w:val="none" w:sz="0" w:space="0" w:color="auto"/>
                            <w:left w:val="none" w:sz="0" w:space="0" w:color="auto"/>
                            <w:bottom w:val="none" w:sz="0" w:space="0" w:color="auto"/>
                            <w:right w:val="none" w:sz="0" w:space="0" w:color="auto"/>
                          </w:divBdr>
                          <w:divsChild>
                            <w:div w:id="309943307">
                              <w:marLeft w:val="0"/>
                              <w:marRight w:val="0"/>
                              <w:marTop w:val="0"/>
                              <w:marBottom w:val="0"/>
                              <w:divBdr>
                                <w:top w:val="none" w:sz="0" w:space="0" w:color="auto"/>
                                <w:left w:val="none" w:sz="0" w:space="0" w:color="auto"/>
                                <w:bottom w:val="none" w:sz="0" w:space="0" w:color="auto"/>
                                <w:right w:val="none" w:sz="0" w:space="0" w:color="auto"/>
                              </w:divBdr>
                              <w:divsChild>
                                <w:div w:id="7507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621253">
      <w:bodyDiv w:val="1"/>
      <w:marLeft w:val="0"/>
      <w:marRight w:val="0"/>
      <w:marTop w:val="0"/>
      <w:marBottom w:val="0"/>
      <w:divBdr>
        <w:top w:val="none" w:sz="0" w:space="0" w:color="auto"/>
        <w:left w:val="none" w:sz="0" w:space="0" w:color="auto"/>
        <w:bottom w:val="none" w:sz="0" w:space="0" w:color="auto"/>
        <w:right w:val="none" w:sz="0" w:space="0" w:color="auto"/>
      </w:divBdr>
      <w:divsChild>
        <w:div w:id="463621839">
          <w:marLeft w:val="0"/>
          <w:marRight w:val="0"/>
          <w:marTop w:val="0"/>
          <w:marBottom w:val="0"/>
          <w:divBdr>
            <w:top w:val="none" w:sz="0" w:space="0" w:color="auto"/>
            <w:left w:val="none" w:sz="0" w:space="0" w:color="auto"/>
            <w:bottom w:val="none" w:sz="0" w:space="0" w:color="auto"/>
            <w:right w:val="none" w:sz="0" w:space="0" w:color="auto"/>
          </w:divBdr>
          <w:divsChild>
            <w:div w:id="15172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1892">
      <w:bodyDiv w:val="1"/>
      <w:marLeft w:val="0"/>
      <w:marRight w:val="0"/>
      <w:marTop w:val="0"/>
      <w:marBottom w:val="0"/>
      <w:divBdr>
        <w:top w:val="none" w:sz="0" w:space="0" w:color="auto"/>
        <w:left w:val="none" w:sz="0" w:space="0" w:color="auto"/>
        <w:bottom w:val="none" w:sz="0" w:space="0" w:color="auto"/>
        <w:right w:val="none" w:sz="0" w:space="0" w:color="auto"/>
      </w:divBdr>
    </w:div>
    <w:div w:id="2062824530">
      <w:bodyDiv w:val="1"/>
      <w:marLeft w:val="0"/>
      <w:marRight w:val="0"/>
      <w:marTop w:val="0"/>
      <w:marBottom w:val="0"/>
      <w:divBdr>
        <w:top w:val="none" w:sz="0" w:space="0" w:color="auto"/>
        <w:left w:val="none" w:sz="0" w:space="0" w:color="auto"/>
        <w:bottom w:val="none" w:sz="0" w:space="0" w:color="auto"/>
        <w:right w:val="none" w:sz="0" w:space="0" w:color="auto"/>
      </w:divBdr>
      <w:divsChild>
        <w:div w:id="185288912">
          <w:marLeft w:val="0"/>
          <w:marRight w:val="0"/>
          <w:marTop w:val="0"/>
          <w:marBottom w:val="0"/>
          <w:divBdr>
            <w:top w:val="none" w:sz="0" w:space="0" w:color="auto"/>
            <w:left w:val="none" w:sz="0" w:space="0" w:color="auto"/>
            <w:bottom w:val="none" w:sz="0" w:space="0" w:color="auto"/>
            <w:right w:val="none" w:sz="0" w:space="0" w:color="auto"/>
          </w:divBdr>
        </w:div>
      </w:divsChild>
    </w:div>
    <w:div w:id="2075152305">
      <w:bodyDiv w:val="1"/>
      <w:marLeft w:val="0"/>
      <w:marRight w:val="0"/>
      <w:marTop w:val="0"/>
      <w:marBottom w:val="0"/>
      <w:divBdr>
        <w:top w:val="none" w:sz="0" w:space="0" w:color="auto"/>
        <w:left w:val="none" w:sz="0" w:space="0" w:color="auto"/>
        <w:bottom w:val="none" w:sz="0" w:space="0" w:color="auto"/>
        <w:right w:val="none" w:sz="0" w:space="0" w:color="auto"/>
      </w:divBdr>
      <w:divsChild>
        <w:div w:id="1612472183">
          <w:marLeft w:val="0"/>
          <w:marRight w:val="0"/>
          <w:marTop w:val="0"/>
          <w:marBottom w:val="0"/>
          <w:divBdr>
            <w:top w:val="none" w:sz="0" w:space="0" w:color="auto"/>
            <w:left w:val="none" w:sz="0" w:space="0" w:color="auto"/>
            <w:bottom w:val="none" w:sz="0" w:space="0" w:color="auto"/>
            <w:right w:val="none" w:sz="0" w:space="0" w:color="auto"/>
          </w:divBdr>
          <w:divsChild>
            <w:div w:id="171576016">
              <w:marLeft w:val="0"/>
              <w:marRight w:val="0"/>
              <w:marTop w:val="0"/>
              <w:marBottom w:val="0"/>
              <w:divBdr>
                <w:top w:val="none" w:sz="0" w:space="0" w:color="auto"/>
                <w:left w:val="none" w:sz="0" w:space="0" w:color="auto"/>
                <w:bottom w:val="none" w:sz="0" w:space="0" w:color="auto"/>
                <w:right w:val="none" w:sz="0" w:space="0" w:color="auto"/>
              </w:divBdr>
              <w:divsChild>
                <w:div w:id="1944418296">
                  <w:marLeft w:val="0"/>
                  <w:marRight w:val="0"/>
                  <w:marTop w:val="0"/>
                  <w:marBottom w:val="0"/>
                  <w:divBdr>
                    <w:top w:val="none" w:sz="0" w:space="0" w:color="auto"/>
                    <w:left w:val="none" w:sz="0" w:space="0" w:color="auto"/>
                    <w:bottom w:val="none" w:sz="0" w:space="0" w:color="auto"/>
                    <w:right w:val="none" w:sz="0" w:space="0" w:color="auto"/>
                  </w:divBdr>
                  <w:divsChild>
                    <w:div w:id="1183474975">
                      <w:marLeft w:val="0"/>
                      <w:marRight w:val="0"/>
                      <w:marTop w:val="0"/>
                      <w:marBottom w:val="0"/>
                      <w:divBdr>
                        <w:top w:val="none" w:sz="0" w:space="0" w:color="auto"/>
                        <w:left w:val="none" w:sz="0" w:space="0" w:color="auto"/>
                        <w:bottom w:val="none" w:sz="0" w:space="0" w:color="auto"/>
                        <w:right w:val="none" w:sz="0" w:space="0" w:color="auto"/>
                      </w:divBdr>
                      <w:divsChild>
                        <w:div w:id="322855441">
                          <w:marLeft w:val="0"/>
                          <w:marRight w:val="0"/>
                          <w:marTop w:val="0"/>
                          <w:marBottom w:val="0"/>
                          <w:divBdr>
                            <w:top w:val="none" w:sz="0" w:space="0" w:color="auto"/>
                            <w:left w:val="none" w:sz="0" w:space="0" w:color="auto"/>
                            <w:bottom w:val="none" w:sz="0" w:space="0" w:color="auto"/>
                            <w:right w:val="none" w:sz="0" w:space="0" w:color="auto"/>
                          </w:divBdr>
                          <w:divsChild>
                            <w:div w:id="538668584">
                              <w:marLeft w:val="0"/>
                              <w:marRight w:val="0"/>
                              <w:marTop w:val="0"/>
                              <w:marBottom w:val="0"/>
                              <w:divBdr>
                                <w:top w:val="none" w:sz="0" w:space="0" w:color="auto"/>
                                <w:left w:val="none" w:sz="0" w:space="0" w:color="auto"/>
                                <w:bottom w:val="none" w:sz="0" w:space="0" w:color="auto"/>
                                <w:right w:val="none" w:sz="0" w:space="0" w:color="auto"/>
                              </w:divBdr>
                              <w:divsChild>
                                <w:div w:id="819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8"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netpub\wwwroot\group\identity\market\downloads\is_templates\AMIS%20Bid%20Document%20P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BD33D-3F8E-3446-A813-2D692B372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\Inetpub\wwwroot\group\identity\market\downloads\is_templates\AMIS Bid Document Page.dot</Template>
  <TotalTime>1</TotalTime>
  <Pages>2</Pages>
  <Words>754</Words>
  <Characters>4302</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As Built Records Specification</vt:lpstr>
    </vt:vector>
  </TitlesOfParts>
  <Company>H2O Networks</Company>
  <LinksUpToDate>false</LinksUpToDate>
  <CharactersWithSpaces>5046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Built Records Specification</dc:title>
  <dc:subject/>
  <dc:creator>S Mackle</dc:creator>
  <cp:keywords/>
  <cp:lastModifiedBy>GSHA</cp:lastModifiedBy>
  <cp:revision>2</cp:revision>
  <cp:lastPrinted>2009-05-05T14:42:00Z</cp:lastPrinted>
  <dcterms:created xsi:type="dcterms:W3CDTF">2016-02-10T13:42:00Z</dcterms:created>
  <dcterms:modified xsi:type="dcterms:W3CDTF">2016-02-10T13:42:00Z</dcterms:modified>
</cp:coreProperties>
</file>